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DE913E6" w14:textId="77777777" w:rsidR="00E84C8B" w:rsidRPr="00C31D2C" w:rsidRDefault="00E84C8B" w:rsidP="009B3447">
      <w:pPr>
        <w:pStyle w:val="TOC1"/>
      </w:pPr>
      <w:bookmarkStart w:id="0" w:name="_Toc464892553"/>
      <w:bookmarkStart w:id="1" w:name="_Toc78173393"/>
    </w:p>
    <w:p w14:paraId="3DE913E7" w14:textId="77777777" w:rsidR="00E84C8B" w:rsidRPr="00C31D2C" w:rsidRDefault="00E84C8B" w:rsidP="00E84C8B">
      <w:pPr>
        <w:rPr>
          <w:rFonts w:ascii="Arial" w:hAnsi="Arial" w:cs="Arial"/>
          <w:color w:val="FF00FF"/>
          <w:sz w:val="22"/>
        </w:rPr>
      </w:pPr>
    </w:p>
    <w:p w14:paraId="3DE913E8" w14:textId="77777777" w:rsidR="00E84C8B" w:rsidRPr="00C31D2C" w:rsidRDefault="00E84C8B" w:rsidP="00E84C8B">
      <w:pPr>
        <w:rPr>
          <w:rFonts w:ascii="Arial" w:hAnsi="Arial" w:cs="Arial"/>
          <w:color w:val="FF00FF"/>
          <w:sz w:val="22"/>
        </w:rPr>
      </w:pPr>
    </w:p>
    <w:p w14:paraId="3DE913E9" w14:textId="77777777" w:rsidR="00A33528" w:rsidRDefault="00A33528" w:rsidP="009B3447">
      <w:pPr>
        <w:pStyle w:val="TOC1"/>
      </w:pPr>
    </w:p>
    <w:p w14:paraId="3DE913EA" w14:textId="77777777" w:rsidR="00A33528" w:rsidRDefault="00A33528" w:rsidP="009B3447">
      <w:pPr>
        <w:pStyle w:val="TOC1"/>
      </w:pPr>
    </w:p>
    <w:p w14:paraId="3DE913EB" w14:textId="77777777" w:rsidR="00A33528" w:rsidRDefault="00A33528" w:rsidP="009B3447">
      <w:pPr>
        <w:pStyle w:val="TOC1"/>
      </w:pPr>
    </w:p>
    <w:p w14:paraId="3DE913EE" w14:textId="77777777" w:rsidR="005B0662" w:rsidRPr="00B84C92" w:rsidRDefault="005B0662" w:rsidP="005B0662">
      <w:pPr>
        <w:pStyle w:val="coverTitle"/>
        <w:rPr>
          <w:rFonts w:cs="Arial"/>
        </w:rPr>
      </w:pPr>
      <w:r w:rsidRPr="00B84C92">
        <w:rPr>
          <w:rFonts w:cs="Arial"/>
        </w:rPr>
        <w:t>Surrender notice with introductory note</w:t>
      </w:r>
    </w:p>
    <w:p w14:paraId="3DE913EF" w14:textId="35FFF68A" w:rsidR="005B0662" w:rsidRPr="00CF7318" w:rsidRDefault="00F65BB2" w:rsidP="005B0662">
      <w:pPr>
        <w:pStyle w:val="a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The </w:t>
      </w:r>
      <w:r w:rsidR="005B0662" w:rsidRPr="00CF7318">
        <w:rPr>
          <w:rFonts w:cs="Arial"/>
          <w:sz w:val="22"/>
          <w:szCs w:val="22"/>
        </w:rPr>
        <w:t>Environmental Permitting (</w:t>
      </w:r>
      <w:smartTag w:uri="urn:schemas-microsoft-com:office:smarttags" w:element="country-region">
        <w:r w:rsidR="005B0662" w:rsidRPr="00CF7318">
          <w:rPr>
            <w:rFonts w:cs="Arial"/>
            <w:sz w:val="22"/>
            <w:szCs w:val="22"/>
          </w:rPr>
          <w:t>England</w:t>
        </w:r>
      </w:smartTag>
      <w:r w:rsidR="005B0662" w:rsidRPr="00CF7318">
        <w:rPr>
          <w:rFonts w:cs="Arial"/>
          <w:sz w:val="22"/>
          <w:szCs w:val="22"/>
        </w:rPr>
        <w:t xml:space="preserve"> &amp; </w:t>
      </w:r>
      <w:smartTag w:uri="urn:schemas-microsoft-com:office:smarttags" w:element="place">
        <w:smartTag w:uri="urn:schemas-microsoft-com:office:smarttags" w:element="country-region">
          <w:r w:rsidR="005B0662" w:rsidRPr="00CF7318">
            <w:rPr>
              <w:rFonts w:cs="Arial"/>
              <w:sz w:val="22"/>
              <w:szCs w:val="22"/>
            </w:rPr>
            <w:t>Wales</w:t>
          </w:r>
        </w:smartTag>
      </w:smartTag>
      <w:r w:rsidR="005B0662" w:rsidRPr="00CF7318">
        <w:rPr>
          <w:rFonts w:cs="Arial"/>
          <w:sz w:val="22"/>
          <w:szCs w:val="22"/>
        </w:rPr>
        <w:t xml:space="preserve">) Regulations </w:t>
      </w:r>
      <w:r w:rsidR="00045C7F">
        <w:rPr>
          <w:rFonts w:cs="Arial"/>
          <w:sz w:val="22"/>
          <w:szCs w:val="22"/>
        </w:rPr>
        <w:t>2016</w:t>
      </w:r>
    </w:p>
    <w:p w14:paraId="3DE913F0" w14:textId="77777777" w:rsidR="005B0662" w:rsidRPr="00CF7318" w:rsidRDefault="005B0662" w:rsidP="005B0662">
      <w:pPr>
        <w:pStyle w:val="a"/>
        <w:rPr>
          <w:rFonts w:cs="Arial"/>
          <w:sz w:val="22"/>
          <w:szCs w:val="22"/>
        </w:rPr>
      </w:pPr>
    </w:p>
    <w:p w14:paraId="696F316E" w14:textId="77777777" w:rsidR="006343B0" w:rsidRPr="006343B0" w:rsidRDefault="006343B0" w:rsidP="006343B0">
      <w:pPr>
        <w:pStyle w:val="coverLicenceHolder"/>
        <w:pBdr>
          <w:top w:val="single" w:sz="4" w:space="25" w:color="auto"/>
        </w:pBdr>
        <w:rPr>
          <w:b/>
          <w:sz w:val="22"/>
          <w:szCs w:val="22"/>
        </w:rPr>
      </w:pPr>
      <w:r w:rsidRPr="006343B0">
        <w:rPr>
          <w:b/>
          <w:sz w:val="22"/>
          <w:szCs w:val="22"/>
        </w:rPr>
        <w:t>Morganite Electrical Carbon Limited</w:t>
      </w:r>
    </w:p>
    <w:p w14:paraId="69C84B55" w14:textId="77777777" w:rsidR="006343B0" w:rsidRPr="006343B0" w:rsidRDefault="006343B0" w:rsidP="006343B0">
      <w:pPr>
        <w:pStyle w:val="coverLicenceHolder"/>
        <w:pBdr>
          <w:top w:val="single" w:sz="4" w:space="25" w:color="auto"/>
        </w:pBdr>
        <w:rPr>
          <w:b/>
          <w:sz w:val="22"/>
          <w:szCs w:val="22"/>
        </w:rPr>
      </w:pPr>
    </w:p>
    <w:p w14:paraId="292589BD" w14:textId="77777777" w:rsidR="006343B0" w:rsidRPr="006343B0" w:rsidRDefault="006343B0" w:rsidP="006343B0">
      <w:pPr>
        <w:pStyle w:val="coverLicenceHolder"/>
        <w:pBdr>
          <w:top w:val="single" w:sz="4" w:space="25" w:color="auto"/>
        </w:pBdr>
        <w:rPr>
          <w:b/>
          <w:sz w:val="22"/>
          <w:szCs w:val="22"/>
        </w:rPr>
      </w:pPr>
      <w:r w:rsidRPr="006343B0">
        <w:rPr>
          <w:b/>
          <w:sz w:val="22"/>
          <w:szCs w:val="22"/>
        </w:rPr>
        <w:t xml:space="preserve">Electrical Carbon, Swansea </w:t>
      </w:r>
    </w:p>
    <w:p w14:paraId="280011E7" w14:textId="25BB9A92" w:rsidR="006343B0" w:rsidRPr="006343B0" w:rsidRDefault="006343B0" w:rsidP="006343B0">
      <w:pPr>
        <w:pStyle w:val="coverLicenceHolder"/>
        <w:pBdr>
          <w:top w:val="single" w:sz="4" w:space="25" w:color="auto"/>
        </w:pBdr>
        <w:rPr>
          <w:b/>
          <w:sz w:val="22"/>
          <w:szCs w:val="22"/>
        </w:rPr>
      </w:pPr>
      <w:r w:rsidRPr="006343B0">
        <w:rPr>
          <w:b/>
          <w:sz w:val="22"/>
          <w:szCs w:val="22"/>
        </w:rPr>
        <w:t xml:space="preserve">Upper </w:t>
      </w:r>
      <w:proofErr w:type="spellStart"/>
      <w:r w:rsidRPr="006343B0">
        <w:rPr>
          <w:b/>
          <w:sz w:val="22"/>
          <w:szCs w:val="22"/>
        </w:rPr>
        <w:t>Fforest</w:t>
      </w:r>
      <w:proofErr w:type="spellEnd"/>
      <w:r w:rsidRPr="006343B0">
        <w:rPr>
          <w:b/>
          <w:sz w:val="22"/>
          <w:szCs w:val="22"/>
        </w:rPr>
        <w:t xml:space="preserve"> Way</w:t>
      </w:r>
    </w:p>
    <w:p w14:paraId="43FEFE2E" w14:textId="2021E211" w:rsidR="006343B0" w:rsidRPr="006343B0" w:rsidRDefault="006343B0" w:rsidP="006343B0">
      <w:pPr>
        <w:pStyle w:val="coverLicenceHolder"/>
        <w:pBdr>
          <w:top w:val="single" w:sz="4" w:space="25" w:color="auto"/>
        </w:pBdr>
        <w:rPr>
          <w:b/>
          <w:sz w:val="22"/>
          <w:szCs w:val="22"/>
        </w:rPr>
      </w:pPr>
      <w:r w:rsidRPr="006343B0">
        <w:rPr>
          <w:b/>
          <w:sz w:val="22"/>
          <w:szCs w:val="22"/>
        </w:rPr>
        <w:t>Morriston</w:t>
      </w:r>
    </w:p>
    <w:p w14:paraId="7CC055AF" w14:textId="77777777" w:rsidR="006343B0" w:rsidRPr="006343B0" w:rsidRDefault="006343B0" w:rsidP="006343B0">
      <w:pPr>
        <w:pStyle w:val="coverLicenceHolder"/>
        <w:pBdr>
          <w:top w:val="single" w:sz="4" w:space="25" w:color="auto"/>
        </w:pBdr>
        <w:rPr>
          <w:b/>
          <w:sz w:val="22"/>
          <w:szCs w:val="22"/>
        </w:rPr>
      </w:pPr>
      <w:r w:rsidRPr="006343B0">
        <w:rPr>
          <w:b/>
          <w:sz w:val="22"/>
          <w:szCs w:val="22"/>
        </w:rPr>
        <w:t>Swansea</w:t>
      </w:r>
    </w:p>
    <w:p w14:paraId="3DE913F8" w14:textId="0F385487" w:rsidR="00CF7318" w:rsidRPr="006343B0" w:rsidRDefault="006343B0" w:rsidP="006343B0">
      <w:pPr>
        <w:pStyle w:val="coverLicenceHolder"/>
        <w:pBdr>
          <w:top w:val="single" w:sz="4" w:space="25" w:color="auto"/>
        </w:pBdr>
        <w:rPr>
          <w:b/>
          <w:sz w:val="22"/>
          <w:szCs w:val="22"/>
        </w:rPr>
      </w:pPr>
      <w:r w:rsidRPr="006343B0">
        <w:rPr>
          <w:b/>
          <w:sz w:val="22"/>
          <w:szCs w:val="22"/>
        </w:rPr>
        <w:t>SA6 8PP</w:t>
      </w:r>
    </w:p>
    <w:p w14:paraId="7F0F7BF5" w14:textId="77777777" w:rsidR="006343B0" w:rsidRPr="006343B0" w:rsidRDefault="006343B0" w:rsidP="006343B0">
      <w:pPr>
        <w:pStyle w:val="coverLicenceHolder"/>
        <w:pBdr>
          <w:top w:val="single" w:sz="4" w:space="25" w:color="auto"/>
        </w:pBdr>
        <w:rPr>
          <w:sz w:val="22"/>
          <w:szCs w:val="22"/>
        </w:rPr>
      </w:pPr>
    </w:p>
    <w:p w14:paraId="3DE913F9" w14:textId="77777777" w:rsidR="005B0662" w:rsidRPr="006343B0" w:rsidRDefault="005B0662" w:rsidP="005B0662">
      <w:pPr>
        <w:pStyle w:val="coverLicenceHolder"/>
        <w:pBdr>
          <w:top w:val="single" w:sz="4" w:space="25" w:color="auto"/>
        </w:pBdr>
        <w:spacing w:before="120" w:line="270" w:lineRule="exact"/>
        <w:rPr>
          <w:rFonts w:cs="Arial"/>
          <w:sz w:val="22"/>
          <w:szCs w:val="22"/>
        </w:rPr>
      </w:pPr>
      <w:r w:rsidRPr="006343B0">
        <w:rPr>
          <w:rFonts w:cs="Arial"/>
          <w:sz w:val="22"/>
          <w:szCs w:val="22"/>
        </w:rPr>
        <w:t>Surrender application number</w:t>
      </w:r>
    </w:p>
    <w:p w14:paraId="3DE913FA" w14:textId="19A4806D" w:rsidR="005B0662" w:rsidRPr="006343B0" w:rsidRDefault="005B0662" w:rsidP="005B0662">
      <w:pPr>
        <w:pStyle w:val="coverLicenceHolder"/>
        <w:pBdr>
          <w:top w:val="single" w:sz="4" w:space="25" w:color="auto"/>
        </w:pBdr>
        <w:spacing w:before="120" w:line="270" w:lineRule="exact"/>
        <w:rPr>
          <w:rFonts w:cs="Arial"/>
          <w:b/>
          <w:sz w:val="22"/>
          <w:szCs w:val="22"/>
        </w:rPr>
      </w:pPr>
      <w:r w:rsidRPr="006343B0">
        <w:rPr>
          <w:rFonts w:cs="Arial"/>
          <w:b/>
          <w:sz w:val="22"/>
          <w:szCs w:val="22"/>
        </w:rPr>
        <w:t>EPR</w:t>
      </w:r>
      <w:r w:rsidR="0087138C">
        <w:rPr>
          <w:rFonts w:cs="Arial"/>
          <w:b/>
          <w:sz w:val="22"/>
          <w:szCs w:val="22"/>
        </w:rPr>
        <w:t>/</w:t>
      </w:r>
      <w:bookmarkStart w:id="2" w:name="_Hlk90970432"/>
      <w:r w:rsidR="006343B0" w:rsidRPr="006343B0">
        <w:rPr>
          <w:rFonts w:cs="Arial"/>
          <w:b/>
          <w:sz w:val="22"/>
          <w:szCs w:val="22"/>
        </w:rPr>
        <w:t>VP3339PD</w:t>
      </w:r>
      <w:bookmarkEnd w:id="2"/>
      <w:r w:rsidRPr="006343B0">
        <w:rPr>
          <w:rFonts w:cs="Arial"/>
          <w:b/>
          <w:sz w:val="22"/>
          <w:szCs w:val="22"/>
        </w:rPr>
        <w:t>/S0</w:t>
      </w:r>
      <w:r w:rsidR="006343B0" w:rsidRPr="006343B0">
        <w:rPr>
          <w:rFonts w:cs="Arial"/>
          <w:b/>
          <w:sz w:val="22"/>
          <w:szCs w:val="22"/>
        </w:rPr>
        <w:t>13</w:t>
      </w:r>
    </w:p>
    <w:p w14:paraId="3DE913FB" w14:textId="77777777" w:rsidR="005B0662" w:rsidRPr="00EA7971" w:rsidRDefault="005B0662" w:rsidP="005B0662">
      <w:pPr>
        <w:pStyle w:val="coverAuthNos"/>
        <w:spacing w:before="480"/>
        <w:rPr>
          <w:rFonts w:cs="Arial"/>
          <w:sz w:val="22"/>
          <w:szCs w:val="22"/>
        </w:rPr>
      </w:pPr>
      <w:r w:rsidRPr="00EA7971">
        <w:rPr>
          <w:rFonts w:cs="Arial"/>
          <w:sz w:val="22"/>
          <w:szCs w:val="22"/>
        </w:rPr>
        <w:t>Permit number</w:t>
      </w:r>
    </w:p>
    <w:p w14:paraId="2BEDA384" w14:textId="56DF8926" w:rsidR="00CC7CDB" w:rsidRDefault="006343B0" w:rsidP="006343B0">
      <w:pPr>
        <w:pStyle w:val="coverAuthNos"/>
        <w:ind w:left="1560"/>
        <w:jc w:val="center"/>
        <w:rPr>
          <w:rFonts w:cs="Arial"/>
          <w:b/>
          <w:color w:val="auto"/>
          <w:sz w:val="22"/>
          <w:szCs w:val="22"/>
        </w:rPr>
      </w:pPr>
      <w:r w:rsidRPr="006343B0">
        <w:rPr>
          <w:rFonts w:cs="Arial"/>
          <w:b/>
          <w:color w:val="auto"/>
          <w:sz w:val="22"/>
          <w:szCs w:val="22"/>
        </w:rPr>
        <w:t>EPR</w:t>
      </w:r>
      <w:r w:rsidR="0087138C">
        <w:rPr>
          <w:rFonts w:cs="Arial"/>
          <w:b/>
          <w:color w:val="auto"/>
          <w:sz w:val="22"/>
          <w:szCs w:val="22"/>
        </w:rPr>
        <w:t>/</w:t>
      </w:r>
      <w:r w:rsidRPr="006343B0">
        <w:rPr>
          <w:rFonts w:cs="Arial"/>
          <w:b/>
          <w:color w:val="auto"/>
          <w:sz w:val="22"/>
          <w:szCs w:val="22"/>
        </w:rPr>
        <w:t>VP3339PD</w:t>
      </w:r>
    </w:p>
    <w:p w14:paraId="3DE913FD" w14:textId="6BD6D671" w:rsidR="005B0662" w:rsidRPr="00CC7CDB" w:rsidRDefault="006343B0" w:rsidP="00CC7CDB">
      <w:pPr>
        <w:pStyle w:val="coverAuthNos"/>
        <w:spacing w:line="276" w:lineRule="auto"/>
        <w:ind w:left="-142"/>
        <w:jc w:val="center"/>
        <w:rPr>
          <w:b/>
          <w:color w:val="auto"/>
          <w:sz w:val="36"/>
          <w:szCs w:val="36"/>
        </w:rPr>
      </w:pPr>
      <w:r w:rsidRPr="00DE398B">
        <w:rPr>
          <w:rFonts w:cs="Arial"/>
          <w:b/>
          <w:sz w:val="22"/>
          <w:szCs w:val="22"/>
        </w:rPr>
        <w:t xml:space="preserve"> </w:t>
      </w:r>
      <w:r w:rsidR="005B0662" w:rsidRPr="00DE398B">
        <w:rPr>
          <w:rFonts w:cs="Arial"/>
          <w:b/>
          <w:sz w:val="22"/>
          <w:szCs w:val="22"/>
        </w:rPr>
        <w:br w:type="page"/>
      </w:r>
      <w:r w:rsidR="00CC7CDB" w:rsidRPr="00CC7CDB">
        <w:rPr>
          <w:b/>
          <w:color w:val="auto"/>
          <w:sz w:val="36"/>
          <w:szCs w:val="36"/>
        </w:rPr>
        <w:lastRenderedPageBreak/>
        <w:t>Electrical Carbon, Swansea</w:t>
      </w:r>
    </w:p>
    <w:p w14:paraId="3DE913FE" w14:textId="35E1B149" w:rsidR="005B0662" w:rsidRDefault="005B0662" w:rsidP="005B0662">
      <w:pPr>
        <w:pStyle w:val="Heading1nonum"/>
        <w:spacing w:before="80" w:after="0" w:line="240" w:lineRule="auto"/>
        <w:jc w:val="center"/>
      </w:pPr>
      <w:r>
        <w:t xml:space="preserve">Permit </w:t>
      </w:r>
      <w:r w:rsidRPr="00CC7CDB">
        <w:t>number EPR/</w:t>
      </w:r>
      <w:r w:rsidR="00CC7CDB" w:rsidRPr="00CC7CDB">
        <w:t>VP3339PD</w:t>
      </w:r>
    </w:p>
    <w:p w14:paraId="3DE913FF" w14:textId="77777777" w:rsidR="005B0662" w:rsidRPr="00B84C92" w:rsidRDefault="005B0662" w:rsidP="005B0662">
      <w:pPr>
        <w:pStyle w:val="Heading1nonum"/>
        <w:rPr>
          <w:rFonts w:cs="Arial"/>
        </w:rPr>
      </w:pPr>
      <w:r w:rsidRPr="00B84C92">
        <w:rPr>
          <w:rFonts w:cs="Arial"/>
        </w:rPr>
        <w:t>Introductory note</w:t>
      </w:r>
    </w:p>
    <w:p w14:paraId="3DE91400" w14:textId="77777777" w:rsidR="005B0662" w:rsidRPr="00DF4F52" w:rsidRDefault="005B0662" w:rsidP="002B52BC">
      <w:pPr>
        <w:pStyle w:val="Heading2a"/>
        <w:spacing w:before="100" w:beforeAutospacing="1" w:after="120"/>
        <w:rPr>
          <w:rFonts w:cs="Arial"/>
          <w:i w:val="0"/>
        </w:rPr>
      </w:pPr>
      <w:r w:rsidRPr="00DF4F52">
        <w:rPr>
          <w:rFonts w:cs="Arial"/>
          <w:i w:val="0"/>
        </w:rPr>
        <w:t xml:space="preserve">This introductory note does not form a part of the </w:t>
      </w:r>
      <w:r>
        <w:rPr>
          <w:rFonts w:cs="Arial"/>
          <w:i w:val="0"/>
        </w:rPr>
        <w:t>notice</w:t>
      </w:r>
    </w:p>
    <w:p w14:paraId="3DE91401" w14:textId="77777777" w:rsidR="005B0662" w:rsidRPr="004964EC" w:rsidRDefault="005B0662" w:rsidP="002B52BC">
      <w:pPr>
        <w:pStyle w:val="Heading3nonum"/>
        <w:spacing w:before="100" w:beforeAutospacing="1" w:after="120"/>
        <w:rPr>
          <w:color w:val="FF00FF"/>
          <w:sz w:val="22"/>
          <w:szCs w:val="22"/>
        </w:rPr>
      </w:pPr>
      <w:r w:rsidRPr="004964EC">
        <w:rPr>
          <w:sz w:val="22"/>
          <w:szCs w:val="22"/>
        </w:rPr>
        <w:t xml:space="preserve">The following notice gives notice of the </w:t>
      </w:r>
      <w:r w:rsidRPr="00CE7EAE">
        <w:rPr>
          <w:sz w:val="22"/>
          <w:szCs w:val="22"/>
        </w:rPr>
        <w:t>surrender in part of an</w:t>
      </w:r>
      <w:r w:rsidRPr="004964EC">
        <w:rPr>
          <w:sz w:val="22"/>
          <w:szCs w:val="22"/>
        </w:rPr>
        <w:t xml:space="preserve"> environmental permit.</w:t>
      </w:r>
    </w:p>
    <w:p w14:paraId="0BAF2556" w14:textId="4E292CDE" w:rsidR="00365F5D" w:rsidRDefault="00CC7CDB" w:rsidP="002B52BC">
      <w:pPr>
        <w:pStyle w:val="Heading3nonum"/>
        <w:spacing w:before="100" w:beforeAutospacing="1" w:after="120"/>
        <w:rPr>
          <w:rFonts w:cs="Arial"/>
          <w:color w:val="auto"/>
          <w:sz w:val="22"/>
          <w:szCs w:val="22"/>
        </w:rPr>
      </w:pPr>
      <w:r w:rsidRPr="00634487">
        <w:rPr>
          <w:rFonts w:cs="Arial"/>
          <w:color w:val="auto"/>
          <w:sz w:val="22"/>
          <w:szCs w:val="22"/>
        </w:rPr>
        <w:t>This is a part surrender</w:t>
      </w:r>
      <w:r w:rsidR="00365F5D">
        <w:rPr>
          <w:rFonts w:cs="Arial"/>
          <w:color w:val="auto"/>
          <w:sz w:val="22"/>
          <w:szCs w:val="22"/>
        </w:rPr>
        <w:t xml:space="preserve"> to remove</w:t>
      </w:r>
      <w:r w:rsidR="005E593A">
        <w:rPr>
          <w:rFonts w:cs="Arial"/>
          <w:color w:val="auto"/>
          <w:sz w:val="22"/>
          <w:szCs w:val="22"/>
        </w:rPr>
        <w:t xml:space="preserve"> an area of</w:t>
      </w:r>
      <w:r w:rsidR="00365F5D">
        <w:rPr>
          <w:rFonts w:cs="Arial"/>
          <w:color w:val="auto"/>
          <w:sz w:val="22"/>
          <w:szCs w:val="22"/>
        </w:rPr>
        <w:t xml:space="preserve"> land from the installation’s permit boundary</w:t>
      </w:r>
      <w:r w:rsidR="00BC3288">
        <w:rPr>
          <w:rFonts w:cs="Arial"/>
          <w:color w:val="auto"/>
          <w:sz w:val="22"/>
          <w:szCs w:val="22"/>
        </w:rPr>
        <w:t xml:space="preserve"> (north eastern area of the installation)</w:t>
      </w:r>
      <w:r w:rsidR="00365F5D">
        <w:rPr>
          <w:rFonts w:cs="Arial"/>
          <w:color w:val="auto"/>
          <w:sz w:val="22"/>
          <w:szCs w:val="22"/>
        </w:rPr>
        <w:t xml:space="preserve"> and consolidation of the permit. </w:t>
      </w:r>
    </w:p>
    <w:p w14:paraId="18338A06" w14:textId="05F40AA7" w:rsidR="0028604E" w:rsidRPr="00025A25" w:rsidRDefault="00365F5D" w:rsidP="0028604E">
      <w:pPr>
        <w:pStyle w:val="Heading3nonum"/>
        <w:spacing w:before="100" w:beforeAutospacing="1" w:after="120"/>
        <w:jc w:val="both"/>
        <w:rPr>
          <w:sz w:val="22"/>
          <w:szCs w:val="24"/>
        </w:rPr>
      </w:pPr>
      <w:r w:rsidRPr="00025A25">
        <w:rPr>
          <w:sz w:val="22"/>
          <w:szCs w:val="24"/>
        </w:rPr>
        <w:t>The land being removed from the permit was the location of the Raw Materials Processing Unit (RMPU) building</w:t>
      </w:r>
      <w:r w:rsidR="00BC3288" w:rsidRPr="00025A25">
        <w:rPr>
          <w:sz w:val="22"/>
          <w:szCs w:val="24"/>
        </w:rPr>
        <w:t>. S</w:t>
      </w:r>
      <w:r w:rsidR="0028604E" w:rsidRPr="00025A25">
        <w:rPr>
          <w:sz w:val="22"/>
          <w:szCs w:val="24"/>
        </w:rPr>
        <w:t>ince its construction in the late 1960s, t</w:t>
      </w:r>
      <w:r w:rsidRPr="00025A25">
        <w:rPr>
          <w:sz w:val="22"/>
          <w:szCs w:val="24"/>
        </w:rPr>
        <w:t>h</w:t>
      </w:r>
      <w:r w:rsidR="0028604E" w:rsidRPr="00025A25">
        <w:rPr>
          <w:sz w:val="22"/>
          <w:szCs w:val="24"/>
        </w:rPr>
        <w:t>e RMPU</w:t>
      </w:r>
      <w:r w:rsidRPr="00025A25">
        <w:rPr>
          <w:sz w:val="22"/>
          <w:szCs w:val="24"/>
        </w:rPr>
        <w:t xml:space="preserve"> building</w:t>
      </w:r>
      <w:r w:rsidR="0028604E" w:rsidRPr="00025A25">
        <w:rPr>
          <w:sz w:val="22"/>
          <w:szCs w:val="24"/>
        </w:rPr>
        <w:t xml:space="preserve"> was</w:t>
      </w:r>
      <w:r w:rsidRPr="00025A25">
        <w:rPr>
          <w:sz w:val="22"/>
          <w:szCs w:val="24"/>
        </w:rPr>
        <w:t xml:space="preserve"> used to </w:t>
      </w:r>
      <w:r w:rsidR="0028604E" w:rsidRPr="00025A25">
        <w:rPr>
          <w:sz w:val="22"/>
          <w:szCs w:val="24"/>
        </w:rPr>
        <w:t xml:space="preserve">prepare and </w:t>
      </w:r>
      <w:r w:rsidRPr="00025A25">
        <w:rPr>
          <w:sz w:val="22"/>
          <w:szCs w:val="24"/>
        </w:rPr>
        <w:t xml:space="preserve">store </w:t>
      </w:r>
      <w:r w:rsidR="0028604E" w:rsidRPr="00025A25">
        <w:rPr>
          <w:sz w:val="22"/>
          <w:szCs w:val="24"/>
        </w:rPr>
        <w:t xml:space="preserve">blended </w:t>
      </w:r>
      <w:r w:rsidRPr="00025A25">
        <w:rPr>
          <w:sz w:val="22"/>
          <w:szCs w:val="24"/>
        </w:rPr>
        <w:t>carbon materials</w:t>
      </w:r>
      <w:r w:rsidR="00BC3288" w:rsidRPr="00025A25">
        <w:rPr>
          <w:sz w:val="22"/>
          <w:szCs w:val="24"/>
        </w:rPr>
        <w:t>/</w:t>
      </w:r>
      <w:r w:rsidR="0028604E" w:rsidRPr="00025A25">
        <w:rPr>
          <w:sz w:val="22"/>
          <w:szCs w:val="24"/>
        </w:rPr>
        <w:t xml:space="preserve">powders and has not been used for any other activity or function. The RMPU was </w:t>
      </w:r>
      <w:r w:rsidRPr="00025A25">
        <w:rPr>
          <w:sz w:val="22"/>
          <w:szCs w:val="24"/>
        </w:rPr>
        <w:t>made redundant in October 2017 and the building was demolished in early 2018</w:t>
      </w:r>
      <w:r w:rsidR="002D3E71" w:rsidRPr="00025A25">
        <w:rPr>
          <w:sz w:val="22"/>
          <w:szCs w:val="24"/>
        </w:rPr>
        <w:t>.</w:t>
      </w:r>
    </w:p>
    <w:p w14:paraId="62B371E6" w14:textId="6CA716EC" w:rsidR="00634487" w:rsidRPr="0028604E" w:rsidRDefault="0028604E" w:rsidP="0028604E">
      <w:pPr>
        <w:pStyle w:val="Heading3nonum"/>
        <w:spacing w:before="100" w:beforeAutospacing="1" w:after="120"/>
        <w:jc w:val="both"/>
        <w:rPr>
          <w:sz w:val="22"/>
          <w:szCs w:val="24"/>
        </w:rPr>
      </w:pPr>
      <w:r w:rsidRPr="00025A25">
        <w:rPr>
          <w:sz w:val="22"/>
          <w:szCs w:val="24"/>
        </w:rPr>
        <w:t>There have been no pollution incidences associated with this area of land and the building.</w:t>
      </w:r>
    </w:p>
    <w:p w14:paraId="3DE91403" w14:textId="77777777" w:rsidR="00CE0030" w:rsidRPr="003437B3" w:rsidRDefault="00CE0030" w:rsidP="002B52BC">
      <w:pPr>
        <w:pStyle w:val="Draftingnote"/>
        <w:spacing w:before="100" w:beforeAutospacing="1" w:after="120"/>
        <w:rPr>
          <w:color w:val="000000"/>
          <w:sz w:val="22"/>
          <w:szCs w:val="22"/>
        </w:rPr>
      </w:pPr>
      <w:r w:rsidRPr="003437B3">
        <w:rPr>
          <w:rFonts w:cs="Arial"/>
          <w:i w:val="0"/>
          <w:color w:val="000000"/>
          <w:sz w:val="22"/>
          <w:szCs w:val="22"/>
        </w:rPr>
        <w:t xml:space="preserve">Any changes made as a </w:t>
      </w:r>
      <w:r w:rsidRPr="00CE7EAE">
        <w:rPr>
          <w:rFonts w:cs="Arial"/>
          <w:i w:val="0"/>
          <w:color w:val="000000"/>
          <w:sz w:val="22"/>
          <w:szCs w:val="22"/>
        </w:rPr>
        <w:t>result of the part surrender</w:t>
      </w:r>
      <w:r w:rsidRPr="003437B3">
        <w:rPr>
          <w:rFonts w:cs="Arial"/>
          <w:i w:val="0"/>
          <w:color w:val="000000"/>
          <w:sz w:val="22"/>
          <w:szCs w:val="22"/>
        </w:rPr>
        <w:t xml:space="preserve"> are set out in the Schedules. </w:t>
      </w:r>
    </w:p>
    <w:p w14:paraId="3DE91404" w14:textId="29CF0F27" w:rsidR="00CE0030" w:rsidRPr="00B5459A" w:rsidRDefault="00CE0030" w:rsidP="002B52BC">
      <w:pPr>
        <w:pStyle w:val="Heading3nonum"/>
        <w:spacing w:before="100" w:beforeAutospacing="1" w:after="120"/>
        <w:rPr>
          <w:sz w:val="22"/>
          <w:szCs w:val="22"/>
        </w:rPr>
      </w:pPr>
      <w:r w:rsidRPr="00B5459A">
        <w:rPr>
          <w:sz w:val="22"/>
          <w:szCs w:val="22"/>
        </w:rPr>
        <w:t>The status log of a permit sets out the permitting history, including any changes to the</w:t>
      </w:r>
      <w:r>
        <w:rPr>
          <w:sz w:val="22"/>
          <w:szCs w:val="22"/>
        </w:rPr>
        <w:t xml:space="preserve"> </w:t>
      </w:r>
      <w:r w:rsidRPr="00B5459A">
        <w:rPr>
          <w:sz w:val="22"/>
          <w:szCs w:val="22"/>
        </w:rPr>
        <w:t>permit reference number.</w:t>
      </w:r>
      <w:r>
        <w:rPr>
          <w:sz w:val="22"/>
          <w:szCs w:val="22"/>
        </w:rPr>
        <w:t xml:space="preserve"> </w:t>
      </w:r>
    </w:p>
    <w:p w14:paraId="3DE91421" w14:textId="77777777" w:rsidR="00CE0030" w:rsidRDefault="00CE0030" w:rsidP="00EA7971">
      <w:pPr>
        <w:pStyle w:val="BodyText2"/>
        <w:tabs>
          <w:tab w:val="left" w:pos="-720"/>
          <w:tab w:val="left" w:pos="0"/>
          <w:tab w:val="left" w:pos="972"/>
        </w:tabs>
        <w:spacing w:line="270" w:lineRule="exact"/>
        <w:jc w:val="left"/>
        <w:rPr>
          <w:rFonts w:cs="Arial"/>
          <w:color w:val="FF0000"/>
          <w:sz w:val="22"/>
          <w:szCs w:val="22"/>
        </w:rPr>
      </w:pPr>
    </w:p>
    <w:p w14:paraId="3DE91431" w14:textId="229F6DC8" w:rsidR="00B21455" w:rsidRDefault="00B21455" w:rsidP="00EA7971">
      <w:pPr>
        <w:pStyle w:val="Heading3nonum"/>
        <w:spacing w:before="0"/>
        <w:rPr>
          <w:rFonts w:cs="Arial"/>
          <w:sz w:val="22"/>
          <w:szCs w:val="22"/>
        </w:rPr>
      </w:pPr>
    </w:p>
    <w:tbl>
      <w:tblPr>
        <w:tblW w:w="0" w:type="auto"/>
        <w:tblInd w:w="-34" w:type="dxa"/>
        <w:tblBorders>
          <w:bottom w:val="single" w:sz="6" w:space="0" w:color="auto"/>
          <w:insideH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3119"/>
        <w:gridCol w:w="1559"/>
        <w:gridCol w:w="3402"/>
      </w:tblGrid>
      <w:tr w:rsidR="00CC7CDB" w:rsidRPr="00CC7CDB" w14:paraId="72E6E557" w14:textId="77777777" w:rsidTr="00CC7CDB">
        <w:trPr>
          <w:cantSplit/>
        </w:trPr>
        <w:tc>
          <w:tcPr>
            <w:tcW w:w="8080" w:type="dxa"/>
            <w:gridSpan w:val="3"/>
            <w:tcBorders>
              <w:top w:val="nil"/>
              <w:left w:val="nil"/>
              <w:right w:val="nil"/>
            </w:tcBorders>
            <w:shd w:val="clear" w:color="auto" w:fill="000000"/>
          </w:tcPr>
          <w:p w14:paraId="406EBA1E" w14:textId="77777777" w:rsidR="00CC7CDB" w:rsidRPr="00CC7CDB" w:rsidRDefault="00CC7CDB" w:rsidP="00CC7CDB">
            <w:pPr>
              <w:keepNext/>
              <w:keepLines/>
              <w:widowControl w:val="0"/>
              <w:spacing w:line="270" w:lineRule="exact"/>
              <w:outlineLvl w:val="2"/>
              <w:rPr>
                <w:rFonts w:ascii="Arial" w:hAnsi="Arial" w:cs="Arial"/>
                <w:b/>
                <w:color w:val="FFFFFF"/>
                <w:sz w:val="22"/>
                <w:szCs w:val="22"/>
                <w:lang w:eastAsia="en-US"/>
              </w:rPr>
            </w:pPr>
            <w:r w:rsidRPr="00CC7CDB">
              <w:rPr>
                <w:rFonts w:ascii="Arial" w:hAnsi="Arial" w:cs="Arial"/>
                <w:b/>
                <w:color w:val="FFFFFF"/>
                <w:sz w:val="22"/>
                <w:szCs w:val="22"/>
                <w:lang w:eastAsia="en-US"/>
              </w:rPr>
              <w:t>Status log of the permit</w:t>
            </w:r>
          </w:p>
        </w:tc>
      </w:tr>
      <w:tr w:rsidR="00CC7CDB" w:rsidRPr="00CC7CDB" w14:paraId="44BC3F36" w14:textId="77777777" w:rsidTr="00CC7CDB">
        <w:trPr>
          <w:trHeight w:val="573"/>
        </w:trPr>
        <w:tc>
          <w:tcPr>
            <w:tcW w:w="3119" w:type="dxa"/>
            <w:tcBorders>
              <w:left w:val="nil"/>
              <w:right w:val="nil"/>
            </w:tcBorders>
          </w:tcPr>
          <w:p w14:paraId="1EF92FA5" w14:textId="77777777" w:rsidR="00CC7CDB" w:rsidRPr="00CC7CDB" w:rsidRDefault="00CC7CDB" w:rsidP="00CC7CDB">
            <w:pPr>
              <w:keepNext/>
              <w:keepLines/>
              <w:widowControl w:val="0"/>
              <w:spacing w:line="270" w:lineRule="exact"/>
              <w:outlineLvl w:val="2"/>
              <w:rPr>
                <w:rFonts w:ascii="Arial" w:hAnsi="Arial" w:cs="Arial"/>
                <w:b/>
                <w:color w:val="000000"/>
                <w:sz w:val="22"/>
                <w:szCs w:val="22"/>
                <w:lang w:eastAsia="en-US"/>
              </w:rPr>
            </w:pPr>
            <w:r w:rsidRPr="00CC7CDB">
              <w:rPr>
                <w:rFonts w:ascii="Arial" w:hAnsi="Arial" w:cs="Arial"/>
                <w:b/>
                <w:color w:val="000000"/>
                <w:sz w:val="22"/>
                <w:szCs w:val="22"/>
                <w:lang w:eastAsia="en-US"/>
              </w:rPr>
              <w:t>Description</w:t>
            </w:r>
          </w:p>
        </w:tc>
        <w:tc>
          <w:tcPr>
            <w:tcW w:w="1559" w:type="dxa"/>
            <w:tcBorders>
              <w:left w:val="nil"/>
              <w:right w:val="nil"/>
            </w:tcBorders>
          </w:tcPr>
          <w:p w14:paraId="58A59C4A" w14:textId="77777777" w:rsidR="00CC7CDB" w:rsidRPr="00CC7CDB" w:rsidRDefault="00CC7CDB" w:rsidP="00CC7CDB">
            <w:pPr>
              <w:keepNext/>
              <w:keepLines/>
              <w:widowControl w:val="0"/>
              <w:spacing w:line="270" w:lineRule="exact"/>
              <w:outlineLvl w:val="2"/>
              <w:rPr>
                <w:rFonts w:ascii="Arial" w:hAnsi="Arial" w:cs="Arial"/>
                <w:b/>
                <w:color w:val="000000"/>
                <w:sz w:val="22"/>
                <w:szCs w:val="22"/>
                <w:lang w:eastAsia="en-US"/>
              </w:rPr>
            </w:pPr>
            <w:r w:rsidRPr="00CC7CDB">
              <w:rPr>
                <w:rFonts w:ascii="Arial" w:hAnsi="Arial" w:cs="Arial"/>
                <w:b/>
                <w:color w:val="000000"/>
                <w:sz w:val="22"/>
                <w:szCs w:val="22"/>
                <w:lang w:eastAsia="en-US"/>
              </w:rPr>
              <w:t>Date</w:t>
            </w:r>
          </w:p>
        </w:tc>
        <w:tc>
          <w:tcPr>
            <w:tcW w:w="3402" w:type="dxa"/>
            <w:tcBorders>
              <w:left w:val="nil"/>
              <w:right w:val="nil"/>
            </w:tcBorders>
          </w:tcPr>
          <w:p w14:paraId="6469AA6F" w14:textId="77777777" w:rsidR="00CC7CDB" w:rsidRPr="00CC7CDB" w:rsidRDefault="00CC7CDB" w:rsidP="00CC7CDB">
            <w:pPr>
              <w:keepNext/>
              <w:keepLines/>
              <w:widowControl w:val="0"/>
              <w:spacing w:line="270" w:lineRule="exact"/>
              <w:outlineLvl w:val="2"/>
              <w:rPr>
                <w:rFonts w:ascii="Arial" w:hAnsi="Arial" w:cs="Arial"/>
                <w:b/>
                <w:color w:val="000000"/>
                <w:sz w:val="22"/>
                <w:szCs w:val="22"/>
                <w:lang w:eastAsia="en-US"/>
              </w:rPr>
            </w:pPr>
            <w:r w:rsidRPr="00CC7CDB">
              <w:rPr>
                <w:rFonts w:ascii="Arial" w:hAnsi="Arial" w:cs="Arial"/>
                <w:b/>
                <w:color w:val="000000"/>
                <w:sz w:val="22"/>
                <w:szCs w:val="22"/>
                <w:lang w:eastAsia="en-US"/>
              </w:rPr>
              <w:t>Comments</w:t>
            </w:r>
          </w:p>
        </w:tc>
      </w:tr>
      <w:tr w:rsidR="00CC7CDB" w:rsidRPr="00CC7CDB" w14:paraId="2211BC28" w14:textId="77777777" w:rsidTr="00CC7CDB">
        <w:tc>
          <w:tcPr>
            <w:tcW w:w="3119" w:type="dxa"/>
            <w:tcBorders>
              <w:left w:val="nil"/>
              <w:right w:val="nil"/>
            </w:tcBorders>
          </w:tcPr>
          <w:p w14:paraId="04D1E11F" w14:textId="77777777" w:rsidR="00CC7CDB" w:rsidRPr="00CC7CDB" w:rsidRDefault="00CC7CDB" w:rsidP="00CC7CDB">
            <w:pPr>
              <w:keepLines/>
              <w:widowControl w:val="0"/>
              <w:tabs>
                <w:tab w:val="left" w:pos="284"/>
              </w:tabs>
              <w:spacing w:line="270" w:lineRule="exact"/>
              <w:outlineLvl w:val="3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CC7CDB">
              <w:rPr>
                <w:rFonts w:ascii="Arial" w:hAnsi="Arial" w:cs="Arial"/>
                <w:color w:val="000000"/>
                <w:sz w:val="22"/>
                <w:szCs w:val="22"/>
              </w:rPr>
              <w:t>Application VP3339PD (EPR/VP3339PD/A001)</w:t>
            </w:r>
          </w:p>
        </w:tc>
        <w:tc>
          <w:tcPr>
            <w:tcW w:w="1559" w:type="dxa"/>
            <w:tcBorders>
              <w:left w:val="nil"/>
              <w:right w:val="nil"/>
            </w:tcBorders>
          </w:tcPr>
          <w:p w14:paraId="02B62853" w14:textId="77777777" w:rsidR="00CC7CDB" w:rsidRPr="00CC7CDB" w:rsidRDefault="00CC7CDB" w:rsidP="00CC7CDB">
            <w:pPr>
              <w:keepLines/>
              <w:widowControl w:val="0"/>
              <w:tabs>
                <w:tab w:val="left" w:pos="284"/>
              </w:tabs>
              <w:spacing w:line="270" w:lineRule="exact"/>
              <w:outlineLvl w:val="3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CC7CDB">
              <w:rPr>
                <w:rFonts w:ascii="Arial" w:hAnsi="Arial" w:cs="Arial"/>
                <w:color w:val="000000"/>
                <w:sz w:val="22"/>
                <w:szCs w:val="22"/>
              </w:rPr>
              <w:t>Duly made 11/03/2004</w:t>
            </w:r>
          </w:p>
        </w:tc>
        <w:tc>
          <w:tcPr>
            <w:tcW w:w="3402" w:type="dxa"/>
            <w:tcBorders>
              <w:left w:val="nil"/>
              <w:right w:val="nil"/>
            </w:tcBorders>
          </w:tcPr>
          <w:p w14:paraId="2135A543" w14:textId="77777777" w:rsidR="00CC7CDB" w:rsidRPr="00CC7CDB" w:rsidRDefault="00CC7CDB" w:rsidP="00CC7CDB">
            <w:pPr>
              <w:keepLines/>
              <w:widowControl w:val="0"/>
              <w:tabs>
                <w:tab w:val="left" w:pos="284"/>
              </w:tabs>
              <w:spacing w:line="270" w:lineRule="exact"/>
              <w:outlineLvl w:val="3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CC7CDB" w:rsidRPr="00CC7CDB" w14:paraId="79140C41" w14:textId="77777777" w:rsidTr="00CC7CDB">
        <w:tc>
          <w:tcPr>
            <w:tcW w:w="3119" w:type="dxa"/>
            <w:tcBorders>
              <w:left w:val="nil"/>
              <w:right w:val="nil"/>
            </w:tcBorders>
          </w:tcPr>
          <w:p w14:paraId="1D6C1995" w14:textId="77777777" w:rsidR="00CC7CDB" w:rsidRPr="00CC7CDB" w:rsidRDefault="00CC7CDB" w:rsidP="00CC7CDB">
            <w:pPr>
              <w:keepLines/>
              <w:widowControl w:val="0"/>
              <w:tabs>
                <w:tab w:val="left" w:pos="284"/>
              </w:tabs>
              <w:spacing w:line="270" w:lineRule="exact"/>
              <w:outlineLvl w:val="3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CC7CDB">
              <w:rPr>
                <w:rFonts w:ascii="Arial" w:hAnsi="Arial" w:cs="Arial"/>
                <w:color w:val="000000"/>
                <w:sz w:val="22"/>
                <w:szCs w:val="22"/>
              </w:rPr>
              <w:t>Additional Information Received</w:t>
            </w:r>
          </w:p>
        </w:tc>
        <w:tc>
          <w:tcPr>
            <w:tcW w:w="1559" w:type="dxa"/>
            <w:tcBorders>
              <w:left w:val="nil"/>
              <w:right w:val="nil"/>
            </w:tcBorders>
          </w:tcPr>
          <w:p w14:paraId="571E34CE" w14:textId="77777777" w:rsidR="00CC7CDB" w:rsidRPr="00CC7CDB" w:rsidRDefault="00CC7CDB" w:rsidP="00CC7CDB">
            <w:pPr>
              <w:keepLines/>
              <w:widowControl w:val="0"/>
              <w:tabs>
                <w:tab w:val="left" w:pos="284"/>
              </w:tabs>
              <w:spacing w:line="270" w:lineRule="exact"/>
              <w:outlineLvl w:val="3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CC7CDB">
              <w:rPr>
                <w:rFonts w:ascii="Arial" w:hAnsi="Arial" w:cs="Arial"/>
                <w:color w:val="000000"/>
                <w:sz w:val="22"/>
                <w:szCs w:val="22"/>
              </w:rPr>
              <w:t>Requested 04/08/2004</w:t>
            </w:r>
          </w:p>
        </w:tc>
        <w:tc>
          <w:tcPr>
            <w:tcW w:w="3402" w:type="dxa"/>
            <w:tcBorders>
              <w:left w:val="nil"/>
              <w:right w:val="nil"/>
            </w:tcBorders>
          </w:tcPr>
          <w:p w14:paraId="3CDCAE35" w14:textId="77777777" w:rsidR="00CC7CDB" w:rsidRPr="00CC7CDB" w:rsidRDefault="00CC7CDB" w:rsidP="00CC7CDB">
            <w:pPr>
              <w:keepLines/>
              <w:widowControl w:val="0"/>
              <w:tabs>
                <w:tab w:val="left" w:pos="284"/>
              </w:tabs>
              <w:spacing w:line="270" w:lineRule="exact"/>
              <w:outlineLvl w:val="3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CC7CDB">
              <w:rPr>
                <w:rFonts w:ascii="Arial" w:hAnsi="Arial" w:cs="Arial"/>
                <w:color w:val="000000"/>
                <w:sz w:val="22"/>
                <w:szCs w:val="22"/>
              </w:rPr>
              <w:t>Received 27/08/2004, 20/09/2004</w:t>
            </w:r>
          </w:p>
        </w:tc>
      </w:tr>
      <w:tr w:rsidR="00CC7CDB" w:rsidRPr="00CC7CDB" w14:paraId="3EFD9F2A" w14:textId="77777777" w:rsidTr="00CC7CDB">
        <w:tc>
          <w:tcPr>
            <w:tcW w:w="3119" w:type="dxa"/>
            <w:tcBorders>
              <w:left w:val="nil"/>
              <w:right w:val="nil"/>
            </w:tcBorders>
          </w:tcPr>
          <w:p w14:paraId="11271420" w14:textId="77777777" w:rsidR="00CC7CDB" w:rsidRPr="00CC7CDB" w:rsidRDefault="00CC7CDB" w:rsidP="00CC7CDB">
            <w:pPr>
              <w:keepLines/>
              <w:widowControl w:val="0"/>
              <w:tabs>
                <w:tab w:val="left" w:pos="284"/>
              </w:tabs>
              <w:spacing w:line="270" w:lineRule="exact"/>
              <w:outlineLvl w:val="3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CC7CDB">
              <w:rPr>
                <w:rFonts w:ascii="Arial" w:hAnsi="Arial" w:cs="Arial"/>
                <w:color w:val="000000"/>
                <w:sz w:val="22"/>
                <w:szCs w:val="22"/>
              </w:rPr>
              <w:t>Permit determined VP3339PD (EPR/VP3339PD/A001)</w:t>
            </w:r>
          </w:p>
        </w:tc>
        <w:tc>
          <w:tcPr>
            <w:tcW w:w="1559" w:type="dxa"/>
            <w:tcBorders>
              <w:left w:val="nil"/>
              <w:right w:val="nil"/>
            </w:tcBorders>
          </w:tcPr>
          <w:p w14:paraId="233BC281" w14:textId="77777777" w:rsidR="00CC7CDB" w:rsidRPr="00CC7CDB" w:rsidRDefault="00CC7CDB" w:rsidP="00CC7CDB">
            <w:pPr>
              <w:keepLines/>
              <w:widowControl w:val="0"/>
              <w:tabs>
                <w:tab w:val="left" w:pos="284"/>
              </w:tabs>
              <w:spacing w:line="270" w:lineRule="exact"/>
              <w:outlineLvl w:val="3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CC7CDB">
              <w:rPr>
                <w:rFonts w:ascii="Arial" w:hAnsi="Arial" w:cs="Arial"/>
                <w:color w:val="000000"/>
                <w:sz w:val="22"/>
                <w:szCs w:val="22"/>
              </w:rPr>
              <w:t>06/05/2005</w:t>
            </w:r>
          </w:p>
        </w:tc>
        <w:tc>
          <w:tcPr>
            <w:tcW w:w="3402" w:type="dxa"/>
            <w:tcBorders>
              <w:left w:val="nil"/>
              <w:right w:val="nil"/>
            </w:tcBorders>
          </w:tcPr>
          <w:p w14:paraId="46A18F27" w14:textId="77777777" w:rsidR="00CC7CDB" w:rsidRPr="00CC7CDB" w:rsidRDefault="00CC7CDB" w:rsidP="00CC7CDB">
            <w:pPr>
              <w:keepLines/>
              <w:widowControl w:val="0"/>
              <w:tabs>
                <w:tab w:val="left" w:pos="284"/>
              </w:tabs>
              <w:spacing w:line="270" w:lineRule="exact"/>
              <w:outlineLvl w:val="3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CC7CDB" w:rsidRPr="00CC7CDB" w14:paraId="670A348C" w14:textId="77777777" w:rsidTr="00CC7CDB">
        <w:tc>
          <w:tcPr>
            <w:tcW w:w="3119" w:type="dxa"/>
            <w:tcBorders>
              <w:left w:val="nil"/>
              <w:right w:val="nil"/>
            </w:tcBorders>
          </w:tcPr>
          <w:p w14:paraId="22CFD97D" w14:textId="77777777" w:rsidR="00CC7CDB" w:rsidRPr="00CC7CDB" w:rsidRDefault="00CC7CDB" w:rsidP="00CC7CDB">
            <w:pPr>
              <w:keepLines/>
              <w:widowControl w:val="0"/>
              <w:tabs>
                <w:tab w:val="left" w:pos="284"/>
              </w:tabs>
              <w:spacing w:line="270" w:lineRule="exact"/>
              <w:outlineLvl w:val="3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CC7CDB">
              <w:rPr>
                <w:rFonts w:ascii="Arial" w:hAnsi="Arial" w:cs="Arial"/>
                <w:color w:val="000000"/>
                <w:sz w:val="22"/>
                <w:szCs w:val="22"/>
              </w:rPr>
              <w:t>Regulation 16 Notice* Application</w:t>
            </w:r>
          </w:p>
        </w:tc>
        <w:tc>
          <w:tcPr>
            <w:tcW w:w="1559" w:type="dxa"/>
            <w:tcBorders>
              <w:left w:val="nil"/>
              <w:right w:val="nil"/>
            </w:tcBorders>
          </w:tcPr>
          <w:p w14:paraId="1AD751FA" w14:textId="77777777" w:rsidR="00CC7CDB" w:rsidRPr="00CC7CDB" w:rsidRDefault="00CC7CDB" w:rsidP="00CC7CDB">
            <w:pPr>
              <w:keepLines/>
              <w:widowControl w:val="0"/>
              <w:tabs>
                <w:tab w:val="left" w:pos="284"/>
              </w:tabs>
              <w:spacing w:line="270" w:lineRule="exact"/>
              <w:outlineLvl w:val="3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CC7CDB">
              <w:rPr>
                <w:rFonts w:ascii="Arial" w:hAnsi="Arial" w:cs="Arial"/>
                <w:color w:val="000000"/>
                <w:sz w:val="22"/>
                <w:szCs w:val="22"/>
              </w:rPr>
              <w:t>14/06/2005</w:t>
            </w:r>
          </w:p>
        </w:tc>
        <w:tc>
          <w:tcPr>
            <w:tcW w:w="3402" w:type="dxa"/>
            <w:tcBorders>
              <w:left w:val="nil"/>
              <w:right w:val="nil"/>
            </w:tcBorders>
          </w:tcPr>
          <w:p w14:paraId="517094D3" w14:textId="77777777" w:rsidR="00CC7CDB" w:rsidRPr="00CC7CDB" w:rsidRDefault="00CC7CDB" w:rsidP="00CC7CDB">
            <w:pPr>
              <w:keepLines/>
              <w:widowControl w:val="0"/>
              <w:tabs>
                <w:tab w:val="left" w:pos="284"/>
              </w:tabs>
              <w:spacing w:line="270" w:lineRule="exact"/>
              <w:outlineLvl w:val="3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CC7CDB" w:rsidRPr="00CC7CDB" w14:paraId="3E2D3674" w14:textId="77777777" w:rsidTr="00CC7CDB">
        <w:tc>
          <w:tcPr>
            <w:tcW w:w="3119" w:type="dxa"/>
            <w:tcBorders>
              <w:left w:val="nil"/>
              <w:right w:val="nil"/>
            </w:tcBorders>
          </w:tcPr>
          <w:p w14:paraId="0D8ECD28" w14:textId="77777777" w:rsidR="00CC7CDB" w:rsidRPr="00CC7CDB" w:rsidRDefault="00CC7CDB" w:rsidP="00CC7CDB">
            <w:pPr>
              <w:keepLines/>
              <w:widowControl w:val="0"/>
              <w:tabs>
                <w:tab w:val="left" w:pos="284"/>
              </w:tabs>
              <w:spacing w:line="270" w:lineRule="exact"/>
              <w:outlineLvl w:val="3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CC7CDB">
              <w:rPr>
                <w:rFonts w:ascii="Arial" w:hAnsi="Arial" w:cs="Arial"/>
                <w:color w:val="000000"/>
                <w:sz w:val="22"/>
                <w:szCs w:val="22"/>
              </w:rPr>
              <w:t>Regulation 16 Notice Determined</w:t>
            </w:r>
          </w:p>
        </w:tc>
        <w:tc>
          <w:tcPr>
            <w:tcW w:w="1559" w:type="dxa"/>
            <w:tcBorders>
              <w:left w:val="nil"/>
              <w:right w:val="nil"/>
            </w:tcBorders>
          </w:tcPr>
          <w:p w14:paraId="3A613965" w14:textId="77777777" w:rsidR="00CC7CDB" w:rsidRPr="00CC7CDB" w:rsidRDefault="00CC7CDB" w:rsidP="00CC7CDB">
            <w:pPr>
              <w:keepLines/>
              <w:widowControl w:val="0"/>
              <w:tabs>
                <w:tab w:val="left" w:pos="284"/>
              </w:tabs>
              <w:spacing w:line="270" w:lineRule="exact"/>
              <w:outlineLvl w:val="3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CC7CDB">
              <w:rPr>
                <w:rFonts w:ascii="Arial" w:hAnsi="Arial" w:cs="Arial"/>
                <w:color w:val="000000"/>
                <w:sz w:val="22"/>
                <w:szCs w:val="22"/>
              </w:rPr>
              <w:t>05/07/2005</w:t>
            </w:r>
          </w:p>
        </w:tc>
        <w:tc>
          <w:tcPr>
            <w:tcW w:w="3402" w:type="dxa"/>
            <w:tcBorders>
              <w:left w:val="nil"/>
              <w:right w:val="nil"/>
            </w:tcBorders>
          </w:tcPr>
          <w:p w14:paraId="3EE3A491" w14:textId="77777777" w:rsidR="00CC7CDB" w:rsidRPr="00CC7CDB" w:rsidRDefault="00CC7CDB" w:rsidP="00CC7CDB">
            <w:pPr>
              <w:keepLines/>
              <w:widowControl w:val="0"/>
              <w:tabs>
                <w:tab w:val="left" w:pos="284"/>
              </w:tabs>
              <w:spacing w:line="270" w:lineRule="exact"/>
              <w:outlineLvl w:val="3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CC7CDB" w:rsidRPr="00CC7CDB" w14:paraId="11DBF940" w14:textId="77777777" w:rsidTr="00CC7CDB">
        <w:tc>
          <w:tcPr>
            <w:tcW w:w="3119" w:type="dxa"/>
            <w:tcBorders>
              <w:left w:val="nil"/>
              <w:right w:val="nil"/>
            </w:tcBorders>
          </w:tcPr>
          <w:p w14:paraId="678EC991" w14:textId="77777777" w:rsidR="00CC7CDB" w:rsidRPr="00CC7CDB" w:rsidRDefault="00CC7CDB" w:rsidP="00CC7CDB">
            <w:pPr>
              <w:keepLines/>
              <w:widowControl w:val="0"/>
              <w:tabs>
                <w:tab w:val="left" w:pos="284"/>
              </w:tabs>
              <w:spacing w:line="270" w:lineRule="exact"/>
              <w:outlineLvl w:val="3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CC7CDB">
              <w:rPr>
                <w:rFonts w:ascii="Arial" w:hAnsi="Arial" w:cs="Arial"/>
                <w:color w:val="000000"/>
                <w:sz w:val="22"/>
                <w:szCs w:val="22"/>
              </w:rPr>
              <w:t>Variation application EP3533LE (EPR/VP3339PD/V002)</w:t>
            </w:r>
          </w:p>
        </w:tc>
        <w:tc>
          <w:tcPr>
            <w:tcW w:w="1559" w:type="dxa"/>
            <w:tcBorders>
              <w:left w:val="nil"/>
              <w:right w:val="nil"/>
            </w:tcBorders>
          </w:tcPr>
          <w:p w14:paraId="6BD7C02D" w14:textId="77777777" w:rsidR="00CC7CDB" w:rsidRPr="00CC7CDB" w:rsidRDefault="00CC7CDB" w:rsidP="00CC7CDB">
            <w:pPr>
              <w:keepLines/>
              <w:widowControl w:val="0"/>
              <w:tabs>
                <w:tab w:val="left" w:pos="284"/>
              </w:tabs>
              <w:spacing w:line="270" w:lineRule="exact"/>
              <w:outlineLvl w:val="3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CC7CDB">
              <w:rPr>
                <w:rFonts w:ascii="Arial" w:hAnsi="Arial" w:cs="Arial"/>
                <w:color w:val="000000"/>
                <w:sz w:val="22"/>
                <w:szCs w:val="22"/>
              </w:rPr>
              <w:t>Duly made 30/10/2005</w:t>
            </w:r>
          </w:p>
        </w:tc>
        <w:tc>
          <w:tcPr>
            <w:tcW w:w="3402" w:type="dxa"/>
            <w:tcBorders>
              <w:left w:val="nil"/>
              <w:right w:val="nil"/>
            </w:tcBorders>
          </w:tcPr>
          <w:p w14:paraId="4EF46BE4" w14:textId="77777777" w:rsidR="00CC7CDB" w:rsidRPr="00CC7CDB" w:rsidRDefault="00CC7CDB" w:rsidP="00CC7CDB">
            <w:pPr>
              <w:keepLines/>
              <w:widowControl w:val="0"/>
              <w:tabs>
                <w:tab w:val="left" w:pos="284"/>
              </w:tabs>
              <w:spacing w:line="270" w:lineRule="exact"/>
              <w:outlineLvl w:val="3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CC7CDB" w:rsidRPr="00CC7CDB" w14:paraId="75454492" w14:textId="77777777" w:rsidTr="00CC7CDB">
        <w:tc>
          <w:tcPr>
            <w:tcW w:w="3119" w:type="dxa"/>
            <w:tcBorders>
              <w:left w:val="nil"/>
              <w:right w:val="nil"/>
            </w:tcBorders>
          </w:tcPr>
          <w:p w14:paraId="3EF5C38C" w14:textId="77777777" w:rsidR="00CC7CDB" w:rsidRPr="00CC7CDB" w:rsidRDefault="00CC7CDB" w:rsidP="00CC7CDB">
            <w:pPr>
              <w:keepLines/>
              <w:widowControl w:val="0"/>
              <w:tabs>
                <w:tab w:val="left" w:pos="284"/>
              </w:tabs>
              <w:spacing w:line="270" w:lineRule="exact"/>
              <w:outlineLvl w:val="3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CC7CDB">
              <w:rPr>
                <w:rFonts w:ascii="Arial" w:hAnsi="Arial" w:cs="Arial"/>
                <w:color w:val="000000"/>
                <w:sz w:val="22"/>
                <w:szCs w:val="22"/>
              </w:rPr>
              <w:lastRenderedPageBreak/>
              <w:t>Variation determined EP3533LE (EPR/VP3339PD/V002</w:t>
            </w:r>
          </w:p>
        </w:tc>
        <w:tc>
          <w:tcPr>
            <w:tcW w:w="1559" w:type="dxa"/>
            <w:tcBorders>
              <w:left w:val="nil"/>
              <w:right w:val="nil"/>
            </w:tcBorders>
          </w:tcPr>
          <w:p w14:paraId="755BADA5" w14:textId="77777777" w:rsidR="00CC7CDB" w:rsidRPr="00CC7CDB" w:rsidRDefault="00CC7CDB" w:rsidP="00CC7CDB">
            <w:pPr>
              <w:keepLines/>
              <w:widowControl w:val="0"/>
              <w:tabs>
                <w:tab w:val="left" w:pos="284"/>
              </w:tabs>
              <w:spacing w:line="270" w:lineRule="exact"/>
              <w:outlineLvl w:val="3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CC7CDB">
              <w:rPr>
                <w:rFonts w:ascii="Arial" w:hAnsi="Arial" w:cs="Arial"/>
                <w:color w:val="000000"/>
                <w:sz w:val="22"/>
                <w:szCs w:val="22"/>
              </w:rPr>
              <w:t>05/01/2006</w:t>
            </w:r>
          </w:p>
        </w:tc>
        <w:tc>
          <w:tcPr>
            <w:tcW w:w="3402" w:type="dxa"/>
            <w:tcBorders>
              <w:left w:val="nil"/>
              <w:right w:val="nil"/>
            </w:tcBorders>
          </w:tcPr>
          <w:p w14:paraId="59218056" w14:textId="77777777" w:rsidR="00CC7CDB" w:rsidRPr="00CC7CDB" w:rsidRDefault="00CC7CDB" w:rsidP="00CC7CDB">
            <w:pPr>
              <w:keepLines/>
              <w:widowControl w:val="0"/>
              <w:tabs>
                <w:tab w:val="left" w:pos="284"/>
              </w:tabs>
              <w:spacing w:line="270" w:lineRule="exact"/>
              <w:outlineLvl w:val="3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CC7CDB" w:rsidRPr="00CC7CDB" w14:paraId="51F27465" w14:textId="77777777" w:rsidTr="00CC7CDB">
        <w:tc>
          <w:tcPr>
            <w:tcW w:w="3119" w:type="dxa"/>
            <w:tcBorders>
              <w:left w:val="nil"/>
              <w:right w:val="nil"/>
            </w:tcBorders>
          </w:tcPr>
          <w:p w14:paraId="7D64935D" w14:textId="77777777" w:rsidR="00CC7CDB" w:rsidRPr="00CC7CDB" w:rsidRDefault="00CC7CDB" w:rsidP="00CC7CDB">
            <w:pPr>
              <w:keepLines/>
              <w:widowControl w:val="0"/>
              <w:tabs>
                <w:tab w:val="left" w:pos="284"/>
              </w:tabs>
              <w:spacing w:line="270" w:lineRule="exact"/>
              <w:outlineLvl w:val="3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CC7CDB">
              <w:rPr>
                <w:rFonts w:ascii="Arial" w:hAnsi="Arial" w:cs="Arial"/>
                <w:color w:val="000000"/>
                <w:sz w:val="22"/>
                <w:szCs w:val="22"/>
              </w:rPr>
              <w:t>Variation application EP3536LY (EPR/VP3339PD/V003)</w:t>
            </w:r>
          </w:p>
        </w:tc>
        <w:tc>
          <w:tcPr>
            <w:tcW w:w="1559" w:type="dxa"/>
            <w:tcBorders>
              <w:left w:val="nil"/>
              <w:right w:val="nil"/>
            </w:tcBorders>
          </w:tcPr>
          <w:p w14:paraId="16766095" w14:textId="77777777" w:rsidR="00CC7CDB" w:rsidRPr="00CC7CDB" w:rsidRDefault="00CC7CDB" w:rsidP="00CC7CDB">
            <w:pPr>
              <w:keepLines/>
              <w:widowControl w:val="0"/>
              <w:tabs>
                <w:tab w:val="left" w:pos="284"/>
              </w:tabs>
              <w:spacing w:line="270" w:lineRule="exact"/>
              <w:outlineLvl w:val="3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CC7CDB">
              <w:rPr>
                <w:rFonts w:ascii="Arial" w:hAnsi="Arial" w:cs="Arial"/>
                <w:color w:val="000000"/>
                <w:sz w:val="22"/>
                <w:szCs w:val="22"/>
              </w:rPr>
              <w:t>Duly made 05/06/2006</w:t>
            </w:r>
          </w:p>
        </w:tc>
        <w:tc>
          <w:tcPr>
            <w:tcW w:w="3402" w:type="dxa"/>
            <w:tcBorders>
              <w:left w:val="nil"/>
              <w:right w:val="nil"/>
            </w:tcBorders>
          </w:tcPr>
          <w:p w14:paraId="5663E91A" w14:textId="77777777" w:rsidR="00CC7CDB" w:rsidRPr="00CC7CDB" w:rsidRDefault="00CC7CDB" w:rsidP="00CC7CDB">
            <w:pPr>
              <w:keepLines/>
              <w:widowControl w:val="0"/>
              <w:tabs>
                <w:tab w:val="left" w:pos="284"/>
              </w:tabs>
              <w:spacing w:line="270" w:lineRule="exact"/>
              <w:outlineLvl w:val="3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CC7CDB" w:rsidRPr="00CC7CDB" w14:paraId="24466DB5" w14:textId="77777777" w:rsidTr="00CC7CDB">
        <w:tc>
          <w:tcPr>
            <w:tcW w:w="3119" w:type="dxa"/>
            <w:tcBorders>
              <w:left w:val="nil"/>
              <w:right w:val="nil"/>
            </w:tcBorders>
          </w:tcPr>
          <w:p w14:paraId="5D681A63" w14:textId="77777777" w:rsidR="00CC7CDB" w:rsidRPr="00CC7CDB" w:rsidRDefault="00CC7CDB" w:rsidP="00CC7CDB">
            <w:pPr>
              <w:keepLines/>
              <w:widowControl w:val="0"/>
              <w:tabs>
                <w:tab w:val="left" w:pos="284"/>
              </w:tabs>
              <w:spacing w:line="270" w:lineRule="exact"/>
              <w:outlineLvl w:val="3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CC7CDB">
              <w:rPr>
                <w:rFonts w:ascii="Arial" w:hAnsi="Arial" w:cs="Arial"/>
                <w:color w:val="000000"/>
                <w:sz w:val="22"/>
                <w:szCs w:val="22"/>
              </w:rPr>
              <w:t>Variation determined EP3536LY (EPR/VP3339PD/V003)</w:t>
            </w:r>
          </w:p>
        </w:tc>
        <w:tc>
          <w:tcPr>
            <w:tcW w:w="1559" w:type="dxa"/>
            <w:tcBorders>
              <w:left w:val="nil"/>
              <w:right w:val="nil"/>
            </w:tcBorders>
          </w:tcPr>
          <w:p w14:paraId="7DC91DAE" w14:textId="77777777" w:rsidR="00CC7CDB" w:rsidRPr="00CC7CDB" w:rsidRDefault="00CC7CDB" w:rsidP="00CC7CDB">
            <w:pPr>
              <w:keepLines/>
              <w:widowControl w:val="0"/>
              <w:tabs>
                <w:tab w:val="left" w:pos="284"/>
              </w:tabs>
              <w:spacing w:line="270" w:lineRule="exact"/>
              <w:outlineLvl w:val="3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CC7CDB">
              <w:rPr>
                <w:rFonts w:ascii="Arial" w:hAnsi="Arial" w:cs="Arial"/>
                <w:color w:val="000000"/>
                <w:sz w:val="22"/>
                <w:szCs w:val="22"/>
              </w:rPr>
              <w:t>04/09/2006</w:t>
            </w:r>
          </w:p>
        </w:tc>
        <w:tc>
          <w:tcPr>
            <w:tcW w:w="3402" w:type="dxa"/>
            <w:tcBorders>
              <w:left w:val="nil"/>
              <w:right w:val="nil"/>
            </w:tcBorders>
          </w:tcPr>
          <w:p w14:paraId="2784949F" w14:textId="77777777" w:rsidR="00CC7CDB" w:rsidRPr="00CC7CDB" w:rsidRDefault="00CC7CDB" w:rsidP="00CC7CDB">
            <w:pPr>
              <w:keepLines/>
              <w:widowControl w:val="0"/>
              <w:tabs>
                <w:tab w:val="left" w:pos="284"/>
              </w:tabs>
              <w:spacing w:line="270" w:lineRule="exact"/>
              <w:outlineLvl w:val="3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CC7CDB" w:rsidRPr="00CC7CDB" w14:paraId="49E6A171" w14:textId="77777777" w:rsidTr="00CC7CDB">
        <w:tc>
          <w:tcPr>
            <w:tcW w:w="3119" w:type="dxa"/>
            <w:tcBorders>
              <w:left w:val="nil"/>
              <w:right w:val="nil"/>
            </w:tcBorders>
          </w:tcPr>
          <w:p w14:paraId="3CEB7958" w14:textId="77777777" w:rsidR="00CC7CDB" w:rsidRPr="00CC7CDB" w:rsidRDefault="00CC7CDB" w:rsidP="00CC7CDB">
            <w:pPr>
              <w:keepLines/>
              <w:widowControl w:val="0"/>
              <w:tabs>
                <w:tab w:val="left" w:pos="284"/>
              </w:tabs>
              <w:spacing w:line="270" w:lineRule="exact"/>
              <w:outlineLvl w:val="3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CC7CDB">
              <w:rPr>
                <w:rFonts w:ascii="Arial" w:hAnsi="Arial" w:cs="Arial"/>
                <w:color w:val="000000"/>
                <w:sz w:val="22"/>
                <w:szCs w:val="22"/>
              </w:rPr>
              <w:t>Variation application CP3331MX (EPR/VP3339PD/V004)</w:t>
            </w:r>
          </w:p>
        </w:tc>
        <w:tc>
          <w:tcPr>
            <w:tcW w:w="1559" w:type="dxa"/>
            <w:tcBorders>
              <w:left w:val="nil"/>
              <w:right w:val="nil"/>
            </w:tcBorders>
          </w:tcPr>
          <w:p w14:paraId="309AEE7A" w14:textId="77777777" w:rsidR="00CC7CDB" w:rsidRPr="00CC7CDB" w:rsidRDefault="00CC7CDB" w:rsidP="00CC7CDB">
            <w:pPr>
              <w:keepLines/>
              <w:widowControl w:val="0"/>
              <w:tabs>
                <w:tab w:val="left" w:pos="284"/>
              </w:tabs>
              <w:spacing w:line="270" w:lineRule="exact"/>
              <w:outlineLvl w:val="3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CC7CDB">
              <w:rPr>
                <w:rFonts w:ascii="Arial" w:hAnsi="Arial" w:cs="Arial"/>
                <w:color w:val="000000"/>
                <w:sz w:val="22"/>
                <w:szCs w:val="22"/>
              </w:rPr>
              <w:t>Duly made</w:t>
            </w:r>
          </w:p>
          <w:p w14:paraId="42BB7910" w14:textId="77777777" w:rsidR="00CC7CDB" w:rsidRPr="00CC7CDB" w:rsidRDefault="00CC7CDB" w:rsidP="00CC7CDB">
            <w:pPr>
              <w:keepLines/>
              <w:widowControl w:val="0"/>
              <w:tabs>
                <w:tab w:val="left" w:pos="284"/>
              </w:tabs>
              <w:spacing w:line="270" w:lineRule="exact"/>
              <w:outlineLvl w:val="3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CC7CDB">
              <w:rPr>
                <w:rFonts w:ascii="Arial" w:hAnsi="Arial" w:cs="Arial"/>
                <w:color w:val="000000"/>
                <w:sz w:val="22"/>
                <w:szCs w:val="22"/>
              </w:rPr>
              <w:t>21/12/2006</w:t>
            </w:r>
          </w:p>
        </w:tc>
        <w:tc>
          <w:tcPr>
            <w:tcW w:w="3402" w:type="dxa"/>
            <w:tcBorders>
              <w:left w:val="nil"/>
              <w:right w:val="nil"/>
            </w:tcBorders>
          </w:tcPr>
          <w:p w14:paraId="2D20443D" w14:textId="77777777" w:rsidR="00CC7CDB" w:rsidRPr="00CC7CDB" w:rsidRDefault="00CC7CDB" w:rsidP="00CC7CDB">
            <w:pPr>
              <w:keepLines/>
              <w:widowControl w:val="0"/>
              <w:tabs>
                <w:tab w:val="left" w:pos="284"/>
              </w:tabs>
              <w:spacing w:line="270" w:lineRule="exact"/>
              <w:outlineLvl w:val="3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CC7CDB" w:rsidRPr="00CC7CDB" w14:paraId="4E6FB426" w14:textId="77777777" w:rsidTr="00CC7CDB">
        <w:tc>
          <w:tcPr>
            <w:tcW w:w="3119" w:type="dxa"/>
            <w:tcBorders>
              <w:left w:val="nil"/>
              <w:right w:val="nil"/>
            </w:tcBorders>
          </w:tcPr>
          <w:p w14:paraId="2FCC3841" w14:textId="77777777" w:rsidR="00CC7CDB" w:rsidRPr="00CC7CDB" w:rsidRDefault="00CC7CDB" w:rsidP="00CC7CDB">
            <w:pPr>
              <w:keepLines/>
              <w:widowControl w:val="0"/>
              <w:tabs>
                <w:tab w:val="left" w:pos="284"/>
              </w:tabs>
              <w:spacing w:line="270" w:lineRule="exact"/>
              <w:outlineLvl w:val="3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CC7CDB">
              <w:rPr>
                <w:rFonts w:ascii="Arial" w:hAnsi="Arial" w:cs="Arial"/>
                <w:color w:val="000000"/>
                <w:sz w:val="22"/>
                <w:szCs w:val="22"/>
              </w:rPr>
              <w:t>Variation determined CP3331MX (EPR/VP3339PD/V004)</w:t>
            </w:r>
          </w:p>
        </w:tc>
        <w:tc>
          <w:tcPr>
            <w:tcW w:w="1559" w:type="dxa"/>
            <w:tcBorders>
              <w:left w:val="nil"/>
              <w:right w:val="nil"/>
            </w:tcBorders>
          </w:tcPr>
          <w:p w14:paraId="4896E509" w14:textId="77777777" w:rsidR="00CC7CDB" w:rsidRPr="00CC7CDB" w:rsidRDefault="00CC7CDB" w:rsidP="00CC7CDB">
            <w:pPr>
              <w:keepLines/>
              <w:widowControl w:val="0"/>
              <w:tabs>
                <w:tab w:val="left" w:pos="284"/>
              </w:tabs>
              <w:spacing w:line="270" w:lineRule="exact"/>
              <w:outlineLvl w:val="3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CC7CDB">
              <w:rPr>
                <w:rFonts w:ascii="Arial" w:hAnsi="Arial" w:cs="Arial"/>
                <w:color w:val="000000"/>
                <w:sz w:val="22"/>
                <w:szCs w:val="22"/>
              </w:rPr>
              <w:t>04/05/2007</w:t>
            </w:r>
          </w:p>
        </w:tc>
        <w:tc>
          <w:tcPr>
            <w:tcW w:w="3402" w:type="dxa"/>
            <w:tcBorders>
              <w:left w:val="nil"/>
              <w:right w:val="nil"/>
            </w:tcBorders>
          </w:tcPr>
          <w:p w14:paraId="5FDD78CA" w14:textId="77777777" w:rsidR="00CC7CDB" w:rsidRPr="00CC7CDB" w:rsidRDefault="00CC7CDB" w:rsidP="00CC7CDB">
            <w:pPr>
              <w:keepLines/>
              <w:widowControl w:val="0"/>
              <w:tabs>
                <w:tab w:val="left" w:pos="284"/>
              </w:tabs>
              <w:spacing w:line="270" w:lineRule="exact"/>
              <w:outlineLvl w:val="3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CC7CDB" w:rsidRPr="00CC7CDB" w14:paraId="6EB3B99C" w14:textId="77777777" w:rsidTr="00CC7CDB">
        <w:tc>
          <w:tcPr>
            <w:tcW w:w="3119" w:type="dxa"/>
            <w:tcBorders>
              <w:left w:val="nil"/>
              <w:right w:val="nil"/>
            </w:tcBorders>
          </w:tcPr>
          <w:p w14:paraId="2E5EFCAF" w14:textId="77777777" w:rsidR="00CC7CDB" w:rsidRPr="00CC7CDB" w:rsidRDefault="00CC7CDB" w:rsidP="00CC7CDB">
            <w:pPr>
              <w:keepLines/>
              <w:widowControl w:val="0"/>
              <w:tabs>
                <w:tab w:val="left" w:pos="284"/>
              </w:tabs>
              <w:spacing w:line="270" w:lineRule="exact"/>
              <w:outlineLvl w:val="3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CC7CDB">
              <w:rPr>
                <w:rFonts w:ascii="Arial" w:hAnsi="Arial" w:cs="Arial"/>
                <w:color w:val="000000"/>
                <w:sz w:val="22"/>
                <w:szCs w:val="22"/>
              </w:rPr>
              <w:t>Variation application EPR/VP3339PD/V005</w:t>
            </w:r>
          </w:p>
        </w:tc>
        <w:tc>
          <w:tcPr>
            <w:tcW w:w="1559" w:type="dxa"/>
            <w:tcBorders>
              <w:left w:val="nil"/>
              <w:right w:val="nil"/>
            </w:tcBorders>
          </w:tcPr>
          <w:p w14:paraId="0D10881D" w14:textId="77777777" w:rsidR="00CC7CDB" w:rsidRPr="00CC7CDB" w:rsidRDefault="00CC7CDB" w:rsidP="00CC7CDB">
            <w:pPr>
              <w:keepLines/>
              <w:widowControl w:val="0"/>
              <w:tabs>
                <w:tab w:val="left" w:pos="284"/>
              </w:tabs>
              <w:spacing w:line="270" w:lineRule="exact"/>
              <w:outlineLvl w:val="3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CC7CDB">
              <w:rPr>
                <w:rFonts w:ascii="Arial" w:hAnsi="Arial" w:cs="Arial"/>
                <w:color w:val="000000"/>
                <w:sz w:val="22"/>
                <w:szCs w:val="22"/>
              </w:rPr>
              <w:t>Duly Made</w:t>
            </w:r>
          </w:p>
          <w:p w14:paraId="4E427F66" w14:textId="77777777" w:rsidR="00CC7CDB" w:rsidRPr="00CC7CDB" w:rsidRDefault="00CC7CDB" w:rsidP="00CC7CDB">
            <w:pPr>
              <w:keepLines/>
              <w:widowControl w:val="0"/>
              <w:tabs>
                <w:tab w:val="left" w:pos="284"/>
              </w:tabs>
              <w:spacing w:line="270" w:lineRule="exact"/>
              <w:outlineLvl w:val="3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CC7CDB">
              <w:rPr>
                <w:rFonts w:ascii="Arial" w:hAnsi="Arial" w:cs="Arial"/>
                <w:color w:val="000000"/>
                <w:sz w:val="22"/>
                <w:szCs w:val="22"/>
              </w:rPr>
              <w:t>04/03/2011</w:t>
            </w:r>
          </w:p>
        </w:tc>
        <w:tc>
          <w:tcPr>
            <w:tcW w:w="3402" w:type="dxa"/>
            <w:tcBorders>
              <w:left w:val="nil"/>
              <w:right w:val="nil"/>
            </w:tcBorders>
          </w:tcPr>
          <w:p w14:paraId="681E551A" w14:textId="77777777" w:rsidR="00CC7CDB" w:rsidRPr="00CC7CDB" w:rsidRDefault="00CC7CDB" w:rsidP="00CC7CDB">
            <w:pPr>
              <w:keepLines/>
              <w:widowControl w:val="0"/>
              <w:tabs>
                <w:tab w:val="left" w:pos="284"/>
              </w:tabs>
              <w:spacing w:line="270" w:lineRule="exact"/>
              <w:outlineLvl w:val="3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CC7CDB" w:rsidRPr="00CC7CDB" w14:paraId="0C76C3F7" w14:textId="77777777" w:rsidTr="00CC7CDB">
        <w:tc>
          <w:tcPr>
            <w:tcW w:w="3119" w:type="dxa"/>
            <w:tcBorders>
              <w:left w:val="nil"/>
              <w:right w:val="nil"/>
            </w:tcBorders>
          </w:tcPr>
          <w:p w14:paraId="7FE4767A" w14:textId="77777777" w:rsidR="00CC7CDB" w:rsidRPr="00CC7CDB" w:rsidRDefault="00CC7CDB" w:rsidP="00CC7CDB">
            <w:pPr>
              <w:keepLines/>
              <w:widowControl w:val="0"/>
              <w:tabs>
                <w:tab w:val="left" w:pos="284"/>
              </w:tabs>
              <w:spacing w:line="270" w:lineRule="exact"/>
              <w:outlineLvl w:val="3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CC7CDB">
              <w:rPr>
                <w:rFonts w:ascii="Arial" w:hAnsi="Arial" w:cs="Arial"/>
                <w:color w:val="000000"/>
                <w:sz w:val="22"/>
                <w:szCs w:val="22"/>
              </w:rPr>
              <w:t>Variation determined EPR/VP3339PD/V005</w:t>
            </w:r>
          </w:p>
        </w:tc>
        <w:tc>
          <w:tcPr>
            <w:tcW w:w="1559" w:type="dxa"/>
            <w:tcBorders>
              <w:left w:val="nil"/>
              <w:right w:val="nil"/>
            </w:tcBorders>
          </w:tcPr>
          <w:p w14:paraId="7AA21A3B" w14:textId="77777777" w:rsidR="00CC7CDB" w:rsidRPr="00CC7CDB" w:rsidRDefault="00CC7CDB" w:rsidP="00CC7CDB">
            <w:pPr>
              <w:keepLines/>
              <w:widowControl w:val="0"/>
              <w:tabs>
                <w:tab w:val="left" w:pos="284"/>
              </w:tabs>
              <w:spacing w:line="270" w:lineRule="exact"/>
              <w:outlineLvl w:val="3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CC7CDB">
              <w:rPr>
                <w:rFonts w:ascii="Arial" w:hAnsi="Arial" w:cs="Arial"/>
                <w:color w:val="000000"/>
                <w:sz w:val="22"/>
                <w:szCs w:val="22"/>
              </w:rPr>
              <w:t>17/06/2011</w:t>
            </w:r>
          </w:p>
        </w:tc>
        <w:tc>
          <w:tcPr>
            <w:tcW w:w="3402" w:type="dxa"/>
            <w:tcBorders>
              <w:left w:val="nil"/>
              <w:right w:val="nil"/>
            </w:tcBorders>
          </w:tcPr>
          <w:p w14:paraId="37D549A3" w14:textId="77777777" w:rsidR="00CC7CDB" w:rsidRPr="00CC7CDB" w:rsidRDefault="00CC7CDB" w:rsidP="00CC7CDB">
            <w:pPr>
              <w:keepLines/>
              <w:widowControl w:val="0"/>
              <w:tabs>
                <w:tab w:val="left" w:pos="284"/>
              </w:tabs>
              <w:spacing w:line="270" w:lineRule="exact"/>
              <w:outlineLvl w:val="3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CC7CDB" w:rsidRPr="00CC7CDB" w14:paraId="264FAC47" w14:textId="77777777" w:rsidTr="00CC7CDB">
        <w:tc>
          <w:tcPr>
            <w:tcW w:w="3119" w:type="dxa"/>
            <w:tcBorders>
              <w:left w:val="nil"/>
              <w:right w:val="nil"/>
            </w:tcBorders>
          </w:tcPr>
          <w:p w14:paraId="434894BA" w14:textId="77777777" w:rsidR="00CC7CDB" w:rsidRPr="00CC7CDB" w:rsidRDefault="00CC7CDB" w:rsidP="00CC7CDB">
            <w:pPr>
              <w:keepLines/>
              <w:widowControl w:val="0"/>
              <w:tabs>
                <w:tab w:val="left" w:pos="284"/>
              </w:tabs>
              <w:spacing w:line="270" w:lineRule="exact"/>
              <w:outlineLvl w:val="3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CC7CDB">
              <w:rPr>
                <w:rFonts w:ascii="Arial" w:hAnsi="Arial" w:cs="Arial"/>
                <w:color w:val="000000"/>
                <w:sz w:val="22"/>
                <w:szCs w:val="22"/>
              </w:rPr>
              <w:t>Agency variation determined EPR/VP3339PD/V006</w:t>
            </w:r>
          </w:p>
        </w:tc>
        <w:tc>
          <w:tcPr>
            <w:tcW w:w="1559" w:type="dxa"/>
            <w:tcBorders>
              <w:left w:val="nil"/>
              <w:right w:val="nil"/>
            </w:tcBorders>
          </w:tcPr>
          <w:p w14:paraId="527E6DAC" w14:textId="77777777" w:rsidR="00CC7CDB" w:rsidRPr="00CC7CDB" w:rsidRDefault="00CC7CDB" w:rsidP="00CC7CDB">
            <w:pPr>
              <w:keepLines/>
              <w:widowControl w:val="0"/>
              <w:tabs>
                <w:tab w:val="left" w:pos="284"/>
              </w:tabs>
              <w:spacing w:line="270" w:lineRule="exact"/>
              <w:outlineLvl w:val="3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CC7CDB">
              <w:rPr>
                <w:rFonts w:ascii="Arial" w:hAnsi="Arial" w:cs="Arial"/>
                <w:color w:val="000000"/>
                <w:sz w:val="22"/>
                <w:szCs w:val="22"/>
              </w:rPr>
              <w:t>04/03/2013</w:t>
            </w:r>
          </w:p>
        </w:tc>
        <w:tc>
          <w:tcPr>
            <w:tcW w:w="3402" w:type="dxa"/>
            <w:tcBorders>
              <w:left w:val="nil"/>
              <w:right w:val="nil"/>
            </w:tcBorders>
          </w:tcPr>
          <w:p w14:paraId="574251F9" w14:textId="77777777" w:rsidR="00CC7CDB" w:rsidRPr="00CC7CDB" w:rsidRDefault="00CC7CDB" w:rsidP="00CC7CDB">
            <w:pPr>
              <w:keepLines/>
              <w:widowControl w:val="0"/>
              <w:tabs>
                <w:tab w:val="left" w:pos="284"/>
              </w:tabs>
              <w:spacing w:line="270" w:lineRule="exact"/>
              <w:outlineLvl w:val="3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CC7CDB">
              <w:rPr>
                <w:rFonts w:ascii="Arial" w:hAnsi="Arial" w:cs="Arial"/>
                <w:color w:val="000000"/>
                <w:sz w:val="22"/>
                <w:szCs w:val="22"/>
              </w:rPr>
              <w:t>Agency variation to implement the changes introduced by IED</w:t>
            </w:r>
          </w:p>
        </w:tc>
      </w:tr>
      <w:tr w:rsidR="00CC7CDB" w:rsidRPr="00CC7CDB" w14:paraId="5C99F710" w14:textId="77777777" w:rsidTr="00CC7CDB">
        <w:tc>
          <w:tcPr>
            <w:tcW w:w="3119" w:type="dxa"/>
            <w:tcBorders>
              <w:left w:val="nil"/>
              <w:right w:val="nil"/>
            </w:tcBorders>
          </w:tcPr>
          <w:p w14:paraId="5990EC12" w14:textId="77777777" w:rsidR="00CC7CDB" w:rsidRPr="00CC7CDB" w:rsidRDefault="00CC7CDB" w:rsidP="00CC7CDB">
            <w:pPr>
              <w:keepLines/>
              <w:widowControl w:val="0"/>
              <w:tabs>
                <w:tab w:val="left" w:pos="284"/>
              </w:tabs>
              <w:spacing w:line="270" w:lineRule="exact"/>
              <w:outlineLvl w:val="3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CC7CDB">
              <w:rPr>
                <w:rFonts w:ascii="Arial" w:hAnsi="Arial" w:cs="Arial"/>
                <w:color w:val="000000"/>
                <w:sz w:val="22"/>
                <w:szCs w:val="22"/>
              </w:rPr>
              <w:t>Part Surrender application EPR/VP3339PD/S007</w:t>
            </w:r>
          </w:p>
        </w:tc>
        <w:tc>
          <w:tcPr>
            <w:tcW w:w="1559" w:type="dxa"/>
            <w:tcBorders>
              <w:left w:val="nil"/>
              <w:right w:val="nil"/>
            </w:tcBorders>
          </w:tcPr>
          <w:p w14:paraId="27BD44EF" w14:textId="77777777" w:rsidR="00CC7CDB" w:rsidRPr="00CC7CDB" w:rsidRDefault="00CC7CDB" w:rsidP="00CC7CDB">
            <w:pPr>
              <w:keepLines/>
              <w:widowControl w:val="0"/>
              <w:tabs>
                <w:tab w:val="left" w:pos="284"/>
              </w:tabs>
              <w:spacing w:line="270" w:lineRule="exact"/>
              <w:outlineLvl w:val="3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CC7CDB">
              <w:rPr>
                <w:rFonts w:ascii="Arial" w:hAnsi="Arial" w:cs="Arial"/>
                <w:color w:val="000000"/>
                <w:sz w:val="22"/>
                <w:szCs w:val="22"/>
              </w:rPr>
              <w:t>Duly Made</w:t>
            </w:r>
          </w:p>
        </w:tc>
        <w:tc>
          <w:tcPr>
            <w:tcW w:w="3402" w:type="dxa"/>
            <w:tcBorders>
              <w:left w:val="nil"/>
              <w:right w:val="nil"/>
            </w:tcBorders>
          </w:tcPr>
          <w:p w14:paraId="230A48DC" w14:textId="77777777" w:rsidR="00CC7CDB" w:rsidRPr="00CC7CDB" w:rsidRDefault="00CC7CDB" w:rsidP="00CC7CDB">
            <w:pPr>
              <w:keepLines/>
              <w:widowControl w:val="0"/>
              <w:tabs>
                <w:tab w:val="left" w:pos="284"/>
              </w:tabs>
              <w:spacing w:line="270" w:lineRule="exact"/>
              <w:outlineLvl w:val="3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CC7CDB">
              <w:rPr>
                <w:rFonts w:ascii="Arial" w:hAnsi="Arial" w:cs="Arial"/>
                <w:color w:val="000000"/>
                <w:sz w:val="22"/>
                <w:szCs w:val="22"/>
              </w:rPr>
              <w:t>Part surrender of non-process areas of the site</w:t>
            </w:r>
          </w:p>
        </w:tc>
      </w:tr>
      <w:tr w:rsidR="00CC7CDB" w:rsidRPr="00CC7CDB" w14:paraId="20C8629E" w14:textId="77777777" w:rsidTr="00CC7CDB">
        <w:tc>
          <w:tcPr>
            <w:tcW w:w="3119" w:type="dxa"/>
            <w:tcBorders>
              <w:left w:val="nil"/>
              <w:right w:val="nil"/>
            </w:tcBorders>
          </w:tcPr>
          <w:p w14:paraId="19A8042C" w14:textId="77777777" w:rsidR="00CC7CDB" w:rsidRPr="00CC7CDB" w:rsidRDefault="00CC7CDB" w:rsidP="00CC7CDB">
            <w:pPr>
              <w:keepLines/>
              <w:widowControl w:val="0"/>
              <w:tabs>
                <w:tab w:val="left" w:pos="284"/>
              </w:tabs>
              <w:spacing w:line="270" w:lineRule="exact"/>
              <w:outlineLvl w:val="3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CC7CDB">
              <w:rPr>
                <w:rFonts w:ascii="Arial" w:hAnsi="Arial" w:cs="Arial"/>
                <w:color w:val="000000"/>
                <w:sz w:val="22"/>
                <w:szCs w:val="22"/>
              </w:rPr>
              <w:t>Additional information received</w:t>
            </w:r>
          </w:p>
        </w:tc>
        <w:tc>
          <w:tcPr>
            <w:tcW w:w="1559" w:type="dxa"/>
            <w:tcBorders>
              <w:left w:val="nil"/>
              <w:right w:val="nil"/>
            </w:tcBorders>
          </w:tcPr>
          <w:p w14:paraId="5DB4B9EA" w14:textId="77777777" w:rsidR="00CC7CDB" w:rsidRPr="00CC7CDB" w:rsidRDefault="00CC7CDB" w:rsidP="00CC7CDB">
            <w:pPr>
              <w:keepLines/>
              <w:widowControl w:val="0"/>
              <w:tabs>
                <w:tab w:val="left" w:pos="284"/>
              </w:tabs>
              <w:spacing w:line="270" w:lineRule="exact"/>
              <w:outlineLvl w:val="3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CC7CDB">
              <w:rPr>
                <w:rFonts w:ascii="Arial" w:hAnsi="Arial" w:cs="Arial"/>
                <w:color w:val="000000"/>
                <w:sz w:val="22"/>
                <w:szCs w:val="22"/>
              </w:rPr>
              <w:t>31/05/2016</w:t>
            </w:r>
          </w:p>
        </w:tc>
        <w:tc>
          <w:tcPr>
            <w:tcW w:w="3402" w:type="dxa"/>
            <w:tcBorders>
              <w:left w:val="nil"/>
              <w:right w:val="nil"/>
            </w:tcBorders>
          </w:tcPr>
          <w:p w14:paraId="794D2D1B" w14:textId="77777777" w:rsidR="00CC7CDB" w:rsidRPr="00CC7CDB" w:rsidRDefault="00CC7CDB" w:rsidP="00CC7CDB">
            <w:pPr>
              <w:keepLines/>
              <w:widowControl w:val="0"/>
              <w:tabs>
                <w:tab w:val="left" w:pos="284"/>
              </w:tabs>
              <w:spacing w:line="270" w:lineRule="exact"/>
              <w:outlineLvl w:val="3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CC7CDB">
              <w:rPr>
                <w:rFonts w:ascii="Arial" w:hAnsi="Arial" w:cs="Arial"/>
                <w:color w:val="000000"/>
                <w:sz w:val="22"/>
                <w:szCs w:val="22"/>
              </w:rPr>
              <w:t>Plan showing new installation boundary</w:t>
            </w:r>
          </w:p>
        </w:tc>
      </w:tr>
      <w:tr w:rsidR="00CC7CDB" w:rsidRPr="00CC7CDB" w14:paraId="1DA45F8B" w14:textId="77777777" w:rsidTr="00CC7CDB">
        <w:tc>
          <w:tcPr>
            <w:tcW w:w="3119" w:type="dxa"/>
            <w:tcBorders>
              <w:left w:val="nil"/>
              <w:right w:val="nil"/>
            </w:tcBorders>
          </w:tcPr>
          <w:p w14:paraId="427BF9FA" w14:textId="77777777" w:rsidR="00CC7CDB" w:rsidRPr="00CC7CDB" w:rsidRDefault="00CC7CDB" w:rsidP="00CC7CDB">
            <w:pPr>
              <w:keepLines/>
              <w:widowControl w:val="0"/>
              <w:tabs>
                <w:tab w:val="left" w:pos="284"/>
              </w:tabs>
              <w:spacing w:line="270" w:lineRule="exact"/>
              <w:outlineLvl w:val="3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CC7CDB">
              <w:rPr>
                <w:rFonts w:ascii="Arial" w:hAnsi="Arial" w:cs="Arial"/>
                <w:color w:val="000000"/>
                <w:sz w:val="22"/>
                <w:szCs w:val="22"/>
              </w:rPr>
              <w:t>Part Surrender determined EPR/VP3339PD/S007</w:t>
            </w:r>
          </w:p>
        </w:tc>
        <w:tc>
          <w:tcPr>
            <w:tcW w:w="1559" w:type="dxa"/>
            <w:tcBorders>
              <w:left w:val="nil"/>
              <w:right w:val="nil"/>
            </w:tcBorders>
          </w:tcPr>
          <w:p w14:paraId="2931B69A" w14:textId="77777777" w:rsidR="00CC7CDB" w:rsidRPr="00CC7CDB" w:rsidRDefault="00CC7CDB" w:rsidP="00CC7CDB">
            <w:pPr>
              <w:keepLines/>
              <w:widowControl w:val="0"/>
              <w:tabs>
                <w:tab w:val="left" w:pos="284"/>
              </w:tabs>
              <w:spacing w:line="270" w:lineRule="exact"/>
              <w:outlineLvl w:val="3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CC7CDB">
              <w:rPr>
                <w:rFonts w:ascii="Arial" w:hAnsi="Arial" w:cs="Arial"/>
                <w:color w:val="000000"/>
                <w:sz w:val="22"/>
                <w:szCs w:val="22"/>
              </w:rPr>
              <w:t>18/07/2016</w:t>
            </w:r>
          </w:p>
        </w:tc>
        <w:tc>
          <w:tcPr>
            <w:tcW w:w="3402" w:type="dxa"/>
            <w:tcBorders>
              <w:left w:val="nil"/>
              <w:right w:val="nil"/>
            </w:tcBorders>
          </w:tcPr>
          <w:p w14:paraId="7336F00F" w14:textId="77777777" w:rsidR="00CC7CDB" w:rsidRPr="00CC7CDB" w:rsidRDefault="00CC7CDB" w:rsidP="00CC7CDB">
            <w:pPr>
              <w:keepLines/>
              <w:widowControl w:val="0"/>
              <w:tabs>
                <w:tab w:val="left" w:pos="284"/>
              </w:tabs>
              <w:spacing w:line="270" w:lineRule="exact"/>
              <w:outlineLvl w:val="3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CC7CDB">
              <w:rPr>
                <w:rFonts w:ascii="Arial" w:hAnsi="Arial" w:cs="Arial"/>
                <w:color w:val="000000"/>
                <w:sz w:val="22"/>
                <w:szCs w:val="22"/>
              </w:rPr>
              <w:t>Part surrender issued</w:t>
            </w:r>
          </w:p>
        </w:tc>
      </w:tr>
      <w:tr w:rsidR="00CC7CDB" w:rsidRPr="00CC7CDB" w14:paraId="5BCAC6C7" w14:textId="77777777" w:rsidTr="00CC7CDB">
        <w:tc>
          <w:tcPr>
            <w:tcW w:w="3119" w:type="dxa"/>
            <w:tcBorders>
              <w:left w:val="nil"/>
              <w:right w:val="nil"/>
            </w:tcBorders>
          </w:tcPr>
          <w:p w14:paraId="45F22725" w14:textId="77777777" w:rsidR="00CC7CDB" w:rsidRPr="00CC7CDB" w:rsidRDefault="00CC7CDB" w:rsidP="00CC7CDB">
            <w:pPr>
              <w:keepLines/>
              <w:widowControl w:val="0"/>
              <w:tabs>
                <w:tab w:val="left" w:pos="284"/>
              </w:tabs>
              <w:spacing w:line="270" w:lineRule="exact"/>
              <w:outlineLvl w:val="3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CC7CDB">
              <w:rPr>
                <w:rFonts w:ascii="Arial" w:hAnsi="Arial" w:cs="Arial"/>
                <w:color w:val="000000"/>
                <w:sz w:val="22"/>
                <w:szCs w:val="22"/>
              </w:rPr>
              <w:t>Regulation 60 Notice dated 25/07/16 (Notice requiring information for statutory review of permit)</w:t>
            </w:r>
          </w:p>
        </w:tc>
        <w:tc>
          <w:tcPr>
            <w:tcW w:w="1559" w:type="dxa"/>
            <w:tcBorders>
              <w:left w:val="nil"/>
              <w:right w:val="nil"/>
            </w:tcBorders>
          </w:tcPr>
          <w:p w14:paraId="75D49380" w14:textId="77777777" w:rsidR="00CC7CDB" w:rsidRPr="00CC7CDB" w:rsidRDefault="00CC7CDB" w:rsidP="00CC7CDB">
            <w:pPr>
              <w:keepLines/>
              <w:widowControl w:val="0"/>
              <w:tabs>
                <w:tab w:val="left" w:pos="284"/>
              </w:tabs>
              <w:spacing w:line="270" w:lineRule="exact"/>
              <w:outlineLvl w:val="3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CC7CDB">
              <w:rPr>
                <w:rFonts w:ascii="Arial" w:hAnsi="Arial" w:cs="Arial"/>
                <w:color w:val="000000"/>
                <w:sz w:val="22"/>
                <w:szCs w:val="22"/>
              </w:rPr>
              <w:t>Response received 14/12/2016</w:t>
            </w:r>
          </w:p>
        </w:tc>
        <w:tc>
          <w:tcPr>
            <w:tcW w:w="3402" w:type="dxa"/>
            <w:tcBorders>
              <w:left w:val="nil"/>
              <w:right w:val="nil"/>
            </w:tcBorders>
          </w:tcPr>
          <w:p w14:paraId="772B8644" w14:textId="77777777" w:rsidR="00CC7CDB" w:rsidRPr="00CC7CDB" w:rsidRDefault="00CC7CDB" w:rsidP="00CC7CDB">
            <w:pPr>
              <w:keepLines/>
              <w:widowControl w:val="0"/>
              <w:tabs>
                <w:tab w:val="left" w:pos="284"/>
              </w:tabs>
              <w:spacing w:line="270" w:lineRule="exact"/>
              <w:outlineLvl w:val="3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CC7CDB">
              <w:rPr>
                <w:rFonts w:ascii="Arial" w:hAnsi="Arial" w:cs="Arial"/>
                <w:color w:val="000000"/>
                <w:sz w:val="22"/>
                <w:szCs w:val="22"/>
              </w:rPr>
              <w:t>Technical standards detailed in response to the information notice. Information to demonstrate that relevant BAT conclusions are met for non-ferrous metal production</w:t>
            </w:r>
          </w:p>
        </w:tc>
      </w:tr>
      <w:tr w:rsidR="00CC7CDB" w:rsidRPr="00CC7CDB" w14:paraId="338F6149" w14:textId="77777777" w:rsidTr="00CC7CDB">
        <w:tc>
          <w:tcPr>
            <w:tcW w:w="3119" w:type="dxa"/>
            <w:tcBorders>
              <w:left w:val="nil"/>
              <w:right w:val="nil"/>
            </w:tcBorders>
          </w:tcPr>
          <w:p w14:paraId="0D38A5AD" w14:textId="77777777" w:rsidR="00CC7CDB" w:rsidRPr="00CC7CDB" w:rsidRDefault="00CC7CDB" w:rsidP="00CC7CDB">
            <w:pPr>
              <w:keepLines/>
              <w:widowControl w:val="0"/>
              <w:tabs>
                <w:tab w:val="left" w:pos="284"/>
              </w:tabs>
              <w:spacing w:line="270" w:lineRule="exact"/>
              <w:outlineLvl w:val="3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CC7CDB">
              <w:rPr>
                <w:rFonts w:ascii="Arial" w:hAnsi="Arial" w:cs="Arial"/>
                <w:color w:val="000000"/>
                <w:sz w:val="22"/>
                <w:szCs w:val="22"/>
              </w:rPr>
              <w:t>Variation application EPR/VP3339PD/V008</w:t>
            </w:r>
          </w:p>
        </w:tc>
        <w:tc>
          <w:tcPr>
            <w:tcW w:w="1559" w:type="dxa"/>
            <w:tcBorders>
              <w:left w:val="nil"/>
              <w:right w:val="nil"/>
            </w:tcBorders>
          </w:tcPr>
          <w:p w14:paraId="5138881B" w14:textId="77777777" w:rsidR="00CC7CDB" w:rsidRPr="00CC7CDB" w:rsidRDefault="00CC7CDB" w:rsidP="00CC7CDB">
            <w:pPr>
              <w:keepLines/>
              <w:widowControl w:val="0"/>
              <w:tabs>
                <w:tab w:val="left" w:pos="284"/>
              </w:tabs>
              <w:spacing w:line="270" w:lineRule="exact"/>
              <w:outlineLvl w:val="3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CC7CDB">
              <w:rPr>
                <w:rFonts w:ascii="Arial" w:hAnsi="Arial" w:cs="Arial"/>
                <w:color w:val="000000"/>
                <w:sz w:val="22"/>
                <w:szCs w:val="22"/>
              </w:rPr>
              <w:t>Duly Made</w:t>
            </w:r>
          </w:p>
          <w:p w14:paraId="00CA5EBC" w14:textId="77777777" w:rsidR="00CC7CDB" w:rsidRPr="00CC7CDB" w:rsidRDefault="00CC7CDB" w:rsidP="00CC7CDB">
            <w:pPr>
              <w:keepLines/>
              <w:widowControl w:val="0"/>
              <w:tabs>
                <w:tab w:val="left" w:pos="284"/>
              </w:tabs>
              <w:spacing w:line="270" w:lineRule="exact"/>
              <w:outlineLvl w:val="3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CC7CDB">
              <w:rPr>
                <w:rFonts w:ascii="Arial" w:hAnsi="Arial" w:cs="Arial"/>
                <w:color w:val="000000"/>
                <w:sz w:val="22"/>
                <w:szCs w:val="22"/>
              </w:rPr>
              <w:t>24/01/2017</w:t>
            </w:r>
          </w:p>
        </w:tc>
        <w:tc>
          <w:tcPr>
            <w:tcW w:w="3402" w:type="dxa"/>
            <w:tcBorders>
              <w:left w:val="nil"/>
              <w:right w:val="nil"/>
            </w:tcBorders>
          </w:tcPr>
          <w:p w14:paraId="6EA10D7D" w14:textId="77777777" w:rsidR="00CC7CDB" w:rsidRPr="00CC7CDB" w:rsidRDefault="00CC7CDB" w:rsidP="00CC7CDB">
            <w:pPr>
              <w:keepLines/>
              <w:widowControl w:val="0"/>
              <w:tabs>
                <w:tab w:val="left" w:pos="284"/>
              </w:tabs>
              <w:spacing w:line="270" w:lineRule="exact"/>
              <w:outlineLvl w:val="3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CC7CDB" w:rsidRPr="00CC7CDB" w14:paraId="5B99301A" w14:textId="77777777" w:rsidTr="00CC7CDB">
        <w:tc>
          <w:tcPr>
            <w:tcW w:w="3119" w:type="dxa"/>
            <w:tcBorders>
              <w:left w:val="nil"/>
              <w:right w:val="nil"/>
            </w:tcBorders>
          </w:tcPr>
          <w:p w14:paraId="1E93E9B0" w14:textId="77777777" w:rsidR="00CC7CDB" w:rsidRPr="00CC7CDB" w:rsidRDefault="00CC7CDB" w:rsidP="00CC7CDB">
            <w:pPr>
              <w:keepLines/>
              <w:widowControl w:val="0"/>
              <w:tabs>
                <w:tab w:val="left" w:pos="284"/>
              </w:tabs>
              <w:spacing w:line="270" w:lineRule="exact"/>
              <w:outlineLvl w:val="3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CC7CDB">
              <w:rPr>
                <w:rFonts w:ascii="Arial" w:hAnsi="Arial" w:cs="Arial"/>
                <w:color w:val="000000"/>
                <w:sz w:val="22"/>
                <w:szCs w:val="22"/>
              </w:rPr>
              <w:t>Application EPR/ EPR/VP3339PD/V008 (Variation and Consolidation)</w:t>
            </w:r>
          </w:p>
        </w:tc>
        <w:tc>
          <w:tcPr>
            <w:tcW w:w="1559" w:type="dxa"/>
            <w:tcBorders>
              <w:left w:val="nil"/>
              <w:right w:val="nil"/>
            </w:tcBorders>
          </w:tcPr>
          <w:p w14:paraId="2B78D94F" w14:textId="77777777" w:rsidR="00CC7CDB" w:rsidRPr="00CC7CDB" w:rsidRDefault="00CC7CDB" w:rsidP="00CC7CDB">
            <w:pPr>
              <w:keepLines/>
              <w:widowControl w:val="0"/>
              <w:tabs>
                <w:tab w:val="left" w:pos="284"/>
              </w:tabs>
              <w:spacing w:line="270" w:lineRule="exact"/>
              <w:outlineLvl w:val="3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CC7CDB">
              <w:rPr>
                <w:rFonts w:ascii="Arial" w:hAnsi="Arial" w:cs="Arial"/>
                <w:color w:val="000000"/>
                <w:sz w:val="22"/>
                <w:szCs w:val="22"/>
              </w:rPr>
              <w:t>03/04/2017</w:t>
            </w:r>
          </w:p>
        </w:tc>
        <w:tc>
          <w:tcPr>
            <w:tcW w:w="3402" w:type="dxa"/>
            <w:tcBorders>
              <w:left w:val="nil"/>
              <w:right w:val="nil"/>
            </w:tcBorders>
          </w:tcPr>
          <w:p w14:paraId="56357368" w14:textId="77777777" w:rsidR="00CC7CDB" w:rsidRPr="00CC7CDB" w:rsidRDefault="00CC7CDB" w:rsidP="00CC7CDB">
            <w:pPr>
              <w:keepLines/>
              <w:widowControl w:val="0"/>
              <w:tabs>
                <w:tab w:val="left" w:pos="284"/>
              </w:tabs>
              <w:spacing w:line="270" w:lineRule="exact"/>
              <w:outlineLvl w:val="3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CC7CDB">
              <w:rPr>
                <w:rFonts w:ascii="Arial" w:hAnsi="Arial" w:cs="Arial"/>
                <w:color w:val="000000"/>
                <w:sz w:val="22"/>
                <w:szCs w:val="22"/>
              </w:rPr>
              <w:t>Variation and consolidation following the implementation of IED. In addition, a normal variation to add a new LMC and extruder process has been completed.</w:t>
            </w:r>
          </w:p>
        </w:tc>
      </w:tr>
      <w:tr w:rsidR="00CC7CDB" w:rsidRPr="00CC7CDB" w14:paraId="581AAE67" w14:textId="77777777" w:rsidTr="00CC7CDB">
        <w:tc>
          <w:tcPr>
            <w:tcW w:w="3119" w:type="dxa"/>
            <w:tcBorders>
              <w:left w:val="nil"/>
              <w:right w:val="nil"/>
            </w:tcBorders>
          </w:tcPr>
          <w:p w14:paraId="1ED72EB0" w14:textId="77777777" w:rsidR="00CC7CDB" w:rsidRPr="00CC7CDB" w:rsidRDefault="00CC7CDB" w:rsidP="00CC7CDB">
            <w:pPr>
              <w:keepLines/>
              <w:widowControl w:val="0"/>
              <w:tabs>
                <w:tab w:val="left" w:pos="284"/>
              </w:tabs>
              <w:spacing w:line="270" w:lineRule="exact"/>
              <w:outlineLvl w:val="3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CC7CDB">
              <w:rPr>
                <w:rFonts w:ascii="Arial" w:hAnsi="Arial" w:cs="Arial"/>
                <w:color w:val="000000"/>
                <w:sz w:val="22"/>
                <w:szCs w:val="22"/>
              </w:rPr>
              <w:t>Variation application EPR/VP3339PD/V009</w:t>
            </w:r>
          </w:p>
        </w:tc>
        <w:tc>
          <w:tcPr>
            <w:tcW w:w="1559" w:type="dxa"/>
            <w:tcBorders>
              <w:left w:val="nil"/>
              <w:right w:val="nil"/>
            </w:tcBorders>
          </w:tcPr>
          <w:p w14:paraId="4026D63A" w14:textId="77777777" w:rsidR="00CC7CDB" w:rsidRPr="00CC7CDB" w:rsidRDefault="00CC7CDB" w:rsidP="00CC7CDB">
            <w:pPr>
              <w:keepLines/>
              <w:widowControl w:val="0"/>
              <w:tabs>
                <w:tab w:val="left" w:pos="284"/>
              </w:tabs>
              <w:spacing w:line="270" w:lineRule="exact"/>
              <w:outlineLvl w:val="3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CC7CDB">
              <w:rPr>
                <w:rFonts w:ascii="Arial" w:hAnsi="Arial" w:cs="Arial"/>
                <w:color w:val="000000"/>
                <w:sz w:val="22"/>
                <w:szCs w:val="22"/>
              </w:rPr>
              <w:t>Duly Made 12/02/2018</w:t>
            </w:r>
          </w:p>
        </w:tc>
        <w:tc>
          <w:tcPr>
            <w:tcW w:w="3402" w:type="dxa"/>
            <w:tcBorders>
              <w:left w:val="nil"/>
              <w:right w:val="nil"/>
            </w:tcBorders>
          </w:tcPr>
          <w:p w14:paraId="2CF54311" w14:textId="77777777" w:rsidR="00CC7CDB" w:rsidRPr="00CC7CDB" w:rsidRDefault="00CC7CDB" w:rsidP="00CC7CDB">
            <w:pPr>
              <w:keepLines/>
              <w:widowControl w:val="0"/>
              <w:tabs>
                <w:tab w:val="left" w:pos="284"/>
              </w:tabs>
              <w:spacing w:line="270" w:lineRule="exact"/>
              <w:outlineLvl w:val="3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CC7CDB" w:rsidRPr="00CC7CDB" w14:paraId="46312E02" w14:textId="77777777" w:rsidTr="00CC7CDB">
        <w:tc>
          <w:tcPr>
            <w:tcW w:w="3119" w:type="dxa"/>
            <w:tcBorders>
              <w:left w:val="nil"/>
              <w:right w:val="nil"/>
            </w:tcBorders>
          </w:tcPr>
          <w:p w14:paraId="12A18D59" w14:textId="77777777" w:rsidR="00CC7CDB" w:rsidRPr="00CC7CDB" w:rsidRDefault="00CC7CDB" w:rsidP="00CC7CDB">
            <w:pPr>
              <w:keepLines/>
              <w:widowControl w:val="0"/>
              <w:tabs>
                <w:tab w:val="left" w:pos="284"/>
              </w:tabs>
              <w:spacing w:line="270" w:lineRule="exact"/>
              <w:outlineLvl w:val="3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CC7CDB">
              <w:rPr>
                <w:rFonts w:ascii="Arial" w:hAnsi="Arial" w:cs="Arial"/>
                <w:color w:val="000000"/>
                <w:sz w:val="22"/>
                <w:szCs w:val="22"/>
              </w:rPr>
              <w:t>Application EPR/ EPR/VP3339PD/V009 (Variation and Consolidation)</w:t>
            </w:r>
          </w:p>
        </w:tc>
        <w:tc>
          <w:tcPr>
            <w:tcW w:w="1559" w:type="dxa"/>
            <w:tcBorders>
              <w:left w:val="nil"/>
              <w:right w:val="nil"/>
            </w:tcBorders>
          </w:tcPr>
          <w:p w14:paraId="5AB84055" w14:textId="77777777" w:rsidR="00CC7CDB" w:rsidRPr="00CC7CDB" w:rsidRDefault="00CC7CDB" w:rsidP="00CC7CDB">
            <w:pPr>
              <w:keepLines/>
              <w:widowControl w:val="0"/>
              <w:tabs>
                <w:tab w:val="left" w:pos="284"/>
              </w:tabs>
              <w:spacing w:line="270" w:lineRule="exact"/>
              <w:outlineLvl w:val="3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CC7CDB">
              <w:rPr>
                <w:rFonts w:ascii="Arial" w:hAnsi="Arial" w:cs="Arial"/>
                <w:color w:val="000000"/>
                <w:sz w:val="22"/>
                <w:szCs w:val="22"/>
              </w:rPr>
              <w:t>23/03/2018</w:t>
            </w:r>
          </w:p>
        </w:tc>
        <w:tc>
          <w:tcPr>
            <w:tcW w:w="3402" w:type="dxa"/>
            <w:tcBorders>
              <w:left w:val="nil"/>
              <w:right w:val="nil"/>
            </w:tcBorders>
          </w:tcPr>
          <w:p w14:paraId="6988F523" w14:textId="77777777" w:rsidR="00CC7CDB" w:rsidRPr="00CC7CDB" w:rsidRDefault="00CC7CDB" w:rsidP="00CC7CDB">
            <w:pPr>
              <w:keepLines/>
              <w:widowControl w:val="0"/>
              <w:tabs>
                <w:tab w:val="left" w:pos="284"/>
              </w:tabs>
              <w:spacing w:line="270" w:lineRule="exact"/>
              <w:outlineLvl w:val="3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CC7CDB">
              <w:rPr>
                <w:rFonts w:ascii="Arial" w:hAnsi="Arial" w:cs="Arial"/>
                <w:color w:val="000000"/>
                <w:sz w:val="22"/>
                <w:szCs w:val="22"/>
              </w:rPr>
              <w:t>Normal variation to make several changes within the LMC process.</w:t>
            </w:r>
          </w:p>
        </w:tc>
      </w:tr>
      <w:tr w:rsidR="00CC7CDB" w:rsidRPr="00CC7CDB" w14:paraId="09F7F95E" w14:textId="77777777" w:rsidTr="00CC7CDB">
        <w:tc>
          <w:tcPr>
            <w:tcW w:w="3119" w:type="dxa"/>
            <w:tcBorders>
              <w:left w:val="nil"/>
              <w:right w:val="nil"/>
            </w:tcBorders>
          </w:tcPr>
          <w:p w14:paraId="67BEEAF3" w14:textId="77777777" w:rsidR="00CC7CDB" w:rsidRPr="00CC7CDB" w:rsidRDefault="00CC7CDB" w:rsidP="00CC7CDB">
            <w:pPr>
              <w:keepLines/>
              <w:widowControl w:val="0"/>
              <w:tabs>
                <w:tab w:val="left" w:pos="284"/>
              </w:tabs>
              <w:spacing w:line="270" w:lineRule="exact"/>
              <w:outlineLvl w:val="3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CC7CDB">
              <w:rPr>
                <w:rFonts w:ascii="Arial" w:hAnsi="Arial" w:cs="Arial"/>
                <w:color w:val="000000"/>
                <w:sz w:val="22"/>
                <w:szCs w:val="22"/>
              </w:rPr>
              <w:t>Variation application EPR/VP3339PD/V010</w:t>
            </w:r>
          </w:p>
        </w:tc>
        <w:tc>
          <w:tcPr>
            <w:tcW w:w="1559" w:type="dxa"/>
            <w:tcBorders>
              <w:left w:val="nil"/>
              <w:right w:val="nil"/>
            </w:tcBorders>
          </w:tcPr>
          <w:p w14:paraId="22485F85" w14:textId="77777777" w:rsidR="00CC7CDB" w:rsidRPr="00CC7CDB" w:rsidRDefault="00CC7CDB" w:rsidP="00CC7CDB">
            <w:pPr>
              <w:keepLines/>
              <w:widowControl w:val="0"/>
              <w:tabs>
                <w:tab w:val="left" w:pos="284"/>
              </w:tabs>
              <w:spacing w:line="270" w:lineRule="exact"/>
              <w:outlineLvl w:val="3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CC7CDB">
              <w:rPr>
                <w:rFonts w:ascii="Arial" w:hAnsi="Arial" w:cs="Arial"/>
                <w:color w:val="000000"/>
                <w:sz w:val="22"/>
                <w:szCs w:val="22"/>
              </w:rPr>
              <w:t>Duly Made 29/10/2018</w:t>
            </w:r>
          </w:p>
        </w:tc>
        <w:tc>
          <w:tcPr>
            <w:tcW w:w="3402" w:type="dxa"/>
            <w:tcBorders>
              <w:left w:val="nil"/>
              <w:right w:val="nil"/>
            </w:tcBorders>
          </w:tcPr>
          <w:p w14:paraId="4D8532BA" w14:textId="77777777" w:rsidR="00CC7CDB" w:rsidRPr="00CC7CDB" w:rsidRDefault="00CC7CDB" w:rsidP="00CC7CDB">
            <w:pPr>
              <w:keepLines/>
              <w:widowControl w:val="0"/>
              <w:tabs>
                <w:tab w:val="left" w:pos="284"/>
              </w:tabs>
              <w:spacing w:line="270" w:lineRule="exact"/>
              <w:outlineLvl w:val="3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CC7CDB">
              <w:rPr>
                <w:rFonts w:ascii="Arial" w:hAnsi="Arial" w:cs="Arial"/>
                <w:color w:val="000000"/>
                <w:sz w:val="22"/>
                <w:szCs w:val="22"/>
              </w:rPr>
              <w:t>Application to move site waste handling and review sites discharge to sewer.</w:t>
            </w:r>
          </w:p>
        </w:tc>
      </w:tr>
      <w:tr w:rsidR="00CC7CDB" w:rsidRPr="00CC7CDB" w14:paraId="0FEAB58A" w14:textId="77777777" w:rsidTr="00CC7CDB">
        <w:tc>
          <w:tcPr>
            <w:tcW w:w="3119" w:type="dxa"/>
            <w:tcBorders>
              <w:left w:val="nil"/>
              <w:right w:val="nil"/>
            </w:tcBorders>
          </w:tcPr>
          <w:p w14:paraId="09263EED" w14:textId="77777777" w:rsidR="00CC7CDB" w:rsidRPr="00CC7CDB" w:rsidRDefault="00CC7CDB" w:rsidP="00CC7CDB">
            <w:pPr>
              <w:keepLines/>
              <w:widowControl w:val="0"/>
              <w:tabs>
                <w:tab w:val="left" w:pos="284"/>
              </w:tabs>
              <w:spacing w:line="270" w:lineRule="exact"/>
              <w:outlineLvl w:val="3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CC7CDB">
              <w:rPr>
                <w:rFonts w:ascii="Arial" w:hAnsi="Arial" w:cs="Arial"/>
                <w:color w:val="000000"/>
                <w:sz w:val="22"/>
                <w:szCs w:val="22"/>
              </w:rPr>
              <w:lastRenderedPageBreak/>
              <w:t>Variation determined EPR/VP3339PD/V010</w:t>
            </w:r>
          </w:p>
        </w:tc>
        <w:tc>
          <w:tcPr>
            <w:tcW w:w="1559" w:type="dxa"/>
            <w:tcBorders>
              <w:left w:val="nil"/>
              <w:right w:val="nil"/>
            </w:tcBorders>
          </w:tcPr>
          <w:p w14:paraId="1B48D148" w14:textId="77777777" w:rsidR="00CC7CDB" w:rsidRPr="00CC7CDB" w:rsidRDefault="00CC7CDB" w:rsidP="00CC7CDB">
            <w:pPr>
              <w:keepLines/>
              <w:widowControl w:val="0"/>
              <w:tabs>
                <w:tab w:val="left" w:pos="284"/>
              </w:tabs>
              <w:spacing w:line="270" w:lineRule="exact"/>
              <w:outlineLvl w:val="3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CC7CDB">
              <w:rPr>
                <w:rFonts w:ascii="Arial" w:hAnsi="Arial" w:cs="Arial"/>
                <w:color w:val="000000"/>
                <w:sz w:val="22"/>
                <w:szCs w:val="22"/>
              </w:rPr>
              <w:t>30/11/2018</w:t>
            </w:r>
          </w:p>
        </w:tc>
        <w:tc>
          <w:tcPr>
            <w:tcW w:w="3402" w:type="dxa"/>
            <w:tcBorders>
              <w:left w:val="nil"/>
              <w:right w:val="nil"/>
            </w:tcBorders>
          </w:tcPr>
          <w:p w14:paraId="53918010" w14:textId="77777777" w:rsidR="00CC7CDB" w:rsidRPr="00CC7CDB" w:rsidRDefault="00CC7CDB" w:rsidP="00CC7CDB">
            <w:pPr>
              <w:keepLines/>
              <w:widowControl w:val="0"/>
              <w:tabs>
                <w:tab w:val="left" w:pos="284"/>
              </w:tabs>
              <w:spacing w:line="270" w:lineRule="exact"/>
              <w:outlineLvl w:val="3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CC7CDB">
              <w:rPr>
                <w:rFonts w:ascii="Arial" w:hAnsi="Arial" w:cs="Arial"/>
                <w:color w:val="000000"/>
                <w:sz w:val="22"/>
                <w:szCs w:val="22"/>
              </w:rPr>
              <w:t>Variation determined</w:t>
            </w:r>
          </w:p>
        </w:tc>
      </w:tr>
      <w:tr w:rsidR="00CC7CDB" w:rsidRPr="00CC7CDB" w14:paraId="03A5643A" w14:textId="77777777" w:rsidTr="00CC7CDB">
        <w:tc>
          <w:tcPr>
            <w:tcW w:w="3119" w:type="dxa"/>
            <w:tcBorders>
              <w:left w:val="nil"/>
              <w:right w:val="nil"/>
            </w:tcBorders>
          </w:tcPr>
          <w:p w14:paraId="3A432CCD" w14:textId="77777777" w:rsidR="00CC7CDB" w:rsidRPr="00CC7CDB" w:rsidRDefault="00CC7CDB" w:rsidP="00CC7CDB">
            <w:pPr>
              <w:keepLines/>
              <w:widowControl w:val="0"/>
              <w:tabs>
                <w:tab w:val="left" w:pos="284"/>
              </w:tabs>
              <w:spacing w:line="270" w:lineRule="exact"/>
              <w:outlineLvl w:val="3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CC7CDB">
              <w:rPr>
                <w:rFonts w:ascii="Arial" w:hAnsi="Arial" w:cs="Arial"/>
                <w:color w:val="000000"/>
                <w:sz w:val="22"/>
                <w:szCs w:val="22"/>
              </w:rPr>
              <w:t>Part Surrender application EPR/VP3339PD/S011</w:t>
            </w:r>
          </w:p>
        </w:tc>
        <w:tc>
          <w:tcPr>
            <w:tcW w:w="1559" w:type="dxa"/>
            <w:tcBorders>
              <w:left w:val="nil"/>
              <w:right w:val="nil"/>
            </w:tcBorders>
          </w:tcPr>
          <w:p w14:paraId="3E1A7AC1" w14:textId="77777777" w:rsidR="00CC7CDB" w:rsidRPr="00CC7CDB" w:rsidRDefault="00CC7CDB" w:rsidP="00CC7CDB">
            <w:pPr>
              <w:keepLines/>
              <w:widowControl w:val="0"/>
              <w:tabs>
                <w:tab w:val="left" w:pos="284"/>
              </w:tabs>
              <w:spacing w:line="270" w:lineRule="exact"/>
              <w:outlineLvl w:val="3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CC7CDB">
              <w:rPr>
                <w:rFonts w:ascii="Arial" w:hAnsi="Arial" w:cs="Arial"/>
                <w:color w:val="000000"/>
                <w:sz w:val="22"/>
                <w:szCs w:val="22"/>
              </w:rPr>
              <w:t>Duly Made 06/08/2019</w:t>
            </w:r>
          </w:p>
        </w:tc>
        <w:tc>
          <w:tcPr>
            <w:tcW w:w="3402" w:type="dxa"/>
            <w:tcBorders>
              <w:left w:val="nil"/>
              <w:right w:val="nil"/>
            </w:tcBorders>
          </w:tcPr>
          <w:p w14:paraId="18E4267E" w14:textId="77777777" w:rsidR="00CC7CDB" w:rsidRPr="00CC7CDB" w:rsidRDefault="00CC7CDB" w:rsidP="00CC7CDB">
            <w:pPr>
              <w:keepLines/>
              <w:widowControl w:val="0"/>
              <w:tabs>
                <w:tab w:val="left" w:pos="284"/>
              </w:tabs>
              <w:spacing w:line="270" w:lineRule="exact"/>
              <w:outlineLvl w:val="3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CC7CDB">
              <w:rPr>
                <w:rFonts w:ascii="Arial" w:hAnsi="Arial" w:cs="Arial"/>
                <w:color w:val="000000"/>
                <w:sz w:val="22"/>
                <w:szCs w:val="22"/>
              </w:rPr>
              <w:t xml:space="preserve">Application to surrender the permit in part – to surrender areas of </w:t>
            </w:r>
            <w:proofErr w:type="spellStart"/>
            <w:r w:rsidRPr="00CC7CDB">
              <w:rPr>
                <w:rFonts w:ascii="Arial" w:hAnsi="Arial" w:cs="Arial"/>
                <w:color w:val="000000"/>
                <w:sz w:val="22"/>
                <w:szCs w:val="22"/>
              </w:rPr>
              <w:t>nonprocess</w:t>
            </w:r>
            <w:proofErr w:type="spellEnd"/>
            <w:r w:rsidRPr="00CC7CDB">
              <w:rPr>
                <w:rFonts w:ascii="Arial" w:hAnsi="Arial" w:cs="Arial"/>
                <w:color w:val="000000"/>
                <w:sz w:val="22"/>
                <w:szCs w:val="22"/>
              </w:rPr>
              <w:t>.</w:t>
            </w:r>
          </w:p>
        </w:tc>
      </w:tr>
      <w:tr w:rsidR="00CC7CDB" w:rsidRPr="00CC7CDB" w14:paraId="0379C57D" w14:textId="77777777" w:rsidTr="00CC7CDB">
        <w:tc>
          <w:tcPr>
            <w:tcW w:w="3119" w:type="dxa"/>
            <w:tcBorders>
              <w:left w:val="nil"/>
              <w:right w:val="nil"/>
            </w:tcBorders>
          </w:tcPr>
          <w:p w14:paraId="7B02BE3D" w14:textId="77777777" w:rsidR="00CC7CDB" w:rsidRPr="00CC7CDB" w:rsidRDefault="00CC7CDB" w:rsidP="00CC7CDB">
            <w:pPr>
              <w:keepLines/>
              <w:widowControl w:val="0"/>
              <w:tabs>
                <w:tab w:val="left" w:pos="284"/>
              </w:tabs>
              <w:spacing w:line="270" w:lineRule="exact"/>
              <w:outlineLvl w:val="3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CC7CDB">
              <w:rPr>
                <w:rFonts w:ascii="Arial" w:hAnsi="Arial" w:cs="Arial"/>
                <w:color w:val="000000"/>
                <w:sz w:val="22"/>
                <w:szCs w:val="22"/>
              </w:rPr>
              <w:t>Part Surrender determined EPR/VP3339PD/S011</w:t>
            </w:r>
          </w:p>
        </w:tc>
        <w:tc>
          <w:tcPr>
            <w:tcW w:w="1559" w:type="dxa"/>
            <w:tcBorders>
              <w:left w:val="nil"/>
              <w:right w:val="nil"/>
            </w:tcBorders>
          </w:tcPr>
          <w:p w14:paraId="33491AB4" w14:textId="77777777" w:rsidR="00CC7CDB" w:rsidRPr="00CC7CDB" w:rsidRDefault="00CC7CDB" w:rsidP="00CC7CDB">
            <w:pPr>
              <w:keepLines/>
              <w:widowControl w:val="0"/>
              <w:tabs>
                <w:tab w:val="left" w:pos="284"/>
              </w:tabs>
              <w:spacing w:line="270" w:lineRule="exact"/>
              <w:outlineLvl w:val="3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CC7CDB">
              <w:rPr>
                <w:rFonts w:ascii="Arial" w:hAnsi="Arial" w:cs="Arial"/>
                <w:color w:val="000000"/>
                <w:sz w:val="22"/>
                <w:szCs w:val="22"/>
              </w:rPr>
              <w:t>23/10/2019</w:t>
            </w:r>
          </w:p>
        </w:tc>
        <w:tc>
          <w:tcPr>
            <w:tcW w:w="3402" w:type="dxa"/>
            <w:tcBorders>
              <w:left w:val="nil"/>
              <w:right w:val="nil"/>
            </w:tcBorders>
          </w:tcPr>
          <w:p w14:paraId="16923EA4" w14:textId="77777777" w:rsidR="00CC7CDB" w:rsidRPr="00CC7CDB" w:rsidRDefault="00CC7CDB" w:rsidP="00CC7CDB">
            <w:pPr>
              <w:keepLines/>
              <w:widowControl w:val="0"/>
              <w:tabs>
                <w:tab w:val="left" w:pos="284"/>
              </w:tabs>
              <w:spacing w:line="270" w:lineRule="exact"/>
              <w:outlineLvl w:val="3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CC7CDB">
              <w:rPr>
                <w:rFonts w:ascii="Arial" w:hAnsi="Arial" w:cs="Arial"/>
                <w:color w:val="000000"/>
                <w:sz w:val="22"/>
                <w:szCs w:val="22"/>
              </w:rPr>
              <w:t>Part surrender issued</w:t>
            </w:r>
          </w:p>
        </w:tc>
      </w:tr>
      <w:tr w:rsidR="00CC7CDB" w:rsidRPr="00CC7CDB" w14:paraId="64E0AD90" w14:textId="77777777" w:rsidTr="00CC7CDB">
        <w:tc>
          <w:tcPr>
            <w:tcW w:w="3119" w:type="dxa"/>
            <w:tcBorders>
              <w:left w:val="nil"/>
              <w:right w:val="nil"/>
            </w:tcBorders>
          </w:tcPr>
          <w:p w14:paraId="719A10D1" w14:textId="39AF2C6A" w:rsidR="00CC7CDB" w:rsidRPr="00CC7CDB" w:rsidRDefault="00B90334" w:rsidP="00CC7CDB">
            <w:pPr>
              <w:keepLines/>
              <w:widowControl w:val="0"/>
              <w:tabs>
                <w:tab w:val="left" w:pos="284"/>
              </w:tabs>
              <w:spacing w:line="270" w:lineRule="exact"/>
              <w:outlineLvl w:val="3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 xml:space="preserve">Variation </w:t>
            </w:r>
            <w:r w:rsidR="00CC7CDB" w:rsidRPr="00CC7CDB">
              <w:rPr>
                <w:rFonts w:ascii="Arial" w:hAnsi="Arial" w:cs="Arial"/>
                <w:color w:val="000000"/>
                <w:sz w:val="22"/>
                <w:szCs w:val="22"/>
              </w:rPr>
              <w:t>Application EPR/VP3339/V012</w:t>
            </w:r>
          </w:p>
        </w:tc>
        <w:tc>
          <w:tcPr>
            <w:tcW w:w="1559" w:type="dxa"/>
            <w:tcBorders>
              <w:left w:val="nil"/>
              <w:right w:val="nil"/>
            </w:tcBorders>
          </w:tcPr>
          <w:p w14:paraId="3E841BE9" w14:textId="77777777" w:rsidR="00CC7CDB" w:rsidRPr="00CC7CDB" w:rsidRDefault="00CC7CDB" w:rsidP="00CC7CDB">
            <w:pPr>
              <w:keepLines/>
              <w:widowControl w:val="0"/>
              <w:tabs>
                <w:tab w:val="left" w:pos="284"/>
              </w:tabs>
              <w:spacing w:line="270" w:lineRule="exact"/>
              <w:outlineLvl w:val="3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CC7CDB">
              <w:rPr>
                <w:rFonts w:ascii="Arial" w:hAnsi="Arial" w:cs="Arial"/>
                <w:color w:val="000000"/>
                <w:sz w:val="22"/>
                <w:szCs w:val="22"/>
              </w:rPr>
              <w:t xml:space="preserve">Duly Made </w:t>
            </w:r>
          </w:p>
          <w:p w14:paraId="6D2F8864" w14:textId="77777777" w:rsidR="00CC7CDB" w:rsidRPr="00CC7CDB" w:rsidRDefault="00CC7CDB" w:rsidP="00CC7CDB">
            <w:pPr>
              <w:keepLines/>
              <w:widowControl w:val="0"/>
              <w:tabs>
                <w:tab w:val="left" w:pos="284"/>
              </w:tabs>
              <w:spacing w:line="270" w:lineRule="exact"/>
              <w:outlineLvl w:val="3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CC7CDB">
              <w:rPr>
                <w:rFonts w:ascii="Arial" w:hAnsi="Arial" w:cs="Arial"/>
                <w:color w:val="000000"/>
                <w:sz w:val="22"/>
                <w:szCs w:val="22"/>
              </w:rPr>
              <w:t>08/02/2021</w:t>
            </w:r>
          </w:p>
        </w:tc>
        <w:tc>
          <w:tcPr>
            <w:tcW w:w="3402" w:type="dxa"/>
            <w:tcBorders>
              <w:left w:val="nil"/>
              <w:right w:val="nil"/>
            </w:tcBorders>
          </w:tcPr>
          <w:p w14:paraId="539060DC" w14:textId="77777777" w:rsidR="00CC7CDB" w:rsidRPr="00CC7CDB" w:rsidRDefault="00CC7CDB" w:rsidP="00CC7CDB">
            <w:pPr>
              <w:keepLines/>
              <w:widowControl w:val="0"/>
              <w:tabs>
                <w:tab w:val="left" w:pos="284"/>
              </w:tabs>
              <w:spacing w:line="270" w:lineRule="exact"/>
              <w:outlineLvl w:val="3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CC7CDB">
              <w:rPr>
                <w:rFonts w:ascii="Arial" w:hAnsi="Arial" w:cs="Arial"/>
                <w:color w:val="000000"/>
                <w:sz w:val="22"/>
                <w:szCs w:val="22"/>
              </w:rPr>
              <w:t>Application to change abatement and stack height at emission point A15</w:t>
            </w:r>
          </w:p>
        </w:tc>
      </w:tr>
      <w:tr w:rsidR="00CC7CDB" w:rsidRPr="00CC7CDB" w14:paraId="431717C5" w14:textId="77777777" w:rsidTr="00CC7CDB">
        <w:tc>
          <w:tcPr>
            <w:tcW w:w="3119" w:type="dxa"/>
            <w:tcBorders>
              <w:left w:val="nil"/>
              <w:right w:val="nil"/>
            </w:tcBorders>
          </w:tcPr>
          <w:p w14:paraId="1A6F5EC2" w14:textId="3F5E70F1" w:rsidR="00CC7CDB" w:rsidRPr="00CC7CDB" w:rsidRDefault="00B90334" w:rsidP="00CC7CDB">
            <w:pPr>
              <w:keepLines/>
              <w:widowControl w:val="0"/>
              <w:tabs>
                <w:tab w:val="left" w:pos="284"/>
              </w:tabs>
              <w:spacing w:line="270" w:lineRule="exact"/>
              <w:outlineLvl w:val="3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Variation Determined</w:t>
            </w:r>
            <w:r w:rsidRPr="00CC7CDB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CC7CDB" w:rsidRPr="00CC7CDB">
              <w:rPr>
                <w:rFonts w:ascii="Arial" w:hAnsi="Arial" w:cs="Arial"/>
                <w:sz w:val="22"/>
                <w:szCs w:val="22"/>
              </w:rPr>
              <w:t>EPR/VP3339/V012</w:t>
            </w:r>
          </w:p>
        </w:tc>
        <w:tc>
          <w:tcPr>
            <w:tcW w:w="1559" w:type="dxa"/>
            <w:tcBorders>
              <w:left w:val="nil"/>
              <w:right w:val="nil"/>
            </w:tcBorders>
          </w:tcPr>
          <w:p w14:paraId="4878810E" w14:textId="77777777" w:rsidR="00CC7CDB" w:rsidRPr="00CC7CDB" w:rsidRDefault="00CC7CDB" w:rsidP="00CC7CDB">
            <w:pPr>
              <w:keepLines/>
              <w:widowControl w:val="0"/>
              <w:tabs>
                <w:tab w:val="left" w:pos="284"/>
              </w:tabs>
              <w:spacing w:line="270" w:lineRule="exact"/>
              <w:outlineLvl w:val="3"/>
              <w:rPr>
                <w:rFonts w:ascii="Arial" w:hAnsi="Arial" w:cs="Arial"/>
                <w:sz w:val="22"/>
                <w:szCs w:val="22"/>
              </w:rPr>
            </w:pPr>
            <w:r w:rsidRPr="00CC7CDB">
              <w:rPr>
                <w:rFonts w:ascii="Arial" w:hAnsi="Arial" w:cs="Arial"/>
                <w:sz w:val="22"/>
                <w:szCs w:val="22"/>
              </w:rPr>
              <w:t>18/06/2021</w:t>
            </w:r>
          </w:p>
        </w:tc>
        <w:tc>
          <w:tcPr>
            <w:tcW w:w="3402" w:type="dxa"/>
            <w:tcBorders>
              <w:left w:val="nil"/>
              <w:right w:val="nil"/>
            </w:tcBorders>
          </w:tcPr>
          <w:p w14:paraId="51FBC73C" w14:textId="77777777" w:rsidR="00CC7CDB" w:rsidRPr="00CC7CDB" w:rsidRDefault="00CC7CDB" w:rsidP="00CC7CDB">
            <w:pPr>
              <w:keepLines/>
              <w:widowControl w:val="0"/>
              <w:tabs>
                <w:tab w:val="left" w:pos="284"/>
              </w:tabs>
              <w:spacing w:line="270" w:lineRule="exact"/>
              <w:outlineLvl w:val="3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CC7CDB">
              <w:rPr>
                <w:rFonts w:ascii="Arial" w:hAnsi="Arial" w:cs="Arial"/>
                <w:color w:val="000000"/>
                <w:sz w:val="22"/>
                <w:szCs w:val="22"/>
              </w:rPr>
              <w:t>Variation issued to Morganite Electrical carbon Limited</w:t>
            </w:r>
          </w:p>
        </w:tc>
      </w:tr>
      <w:tr w:rsidR="00CC7CDB" w:rsidRPr="00CC7CDB" w14:paraId="312803C5" w14:textId="77777777" w:rsidTr="00CC7CDB">
        <w:tc>
          <w:tcPr>
            <w:tcW w:w="3119" w:type="dxa"/>
            <w:tcBorders>
              <w:left w:val="nil"/>
              <w:right w:val="nil"/>
            </w:tcBorders>
          </w:tcPr>
          <w:p w14:paraId="67F7CBA3" w14:textId="77777777" w:rsidR="00CC7CDB" w:rsidRPr="00CC7CDB" w:rsidRDefault="00CC7CDB" w:rsidP="00CC7CDB">
            <w:pPr>
              <w:keepLines/>
              <w:widowControl w:val="0"/>
              <w:tabs>
                <w:tab w:val="left" w:pos="284"/>
              </w:tabs>
              <w:spacing w:line="270" w:lineRule="exact"/>
              <w:outlineLvl w:val="3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CC7CDB">
              <w:rPr>
                <w:rFonts w:ascii="Arial" w:hAnsi="Arial" w:cs="Arial"/>
                <w:color w:val="000000"/>
                <w:sz w:val="22"/>
                <w:szCs w:val="22"/>
              </w:rPr>
              <w:t>Part Surrender application EPR/VP3339PD/S013</w:t>
            </w:r>
          </w:p>
        </w:tc>
        <w:tc>
          <w:tcPr>
            <w:tcW w:w="1559" w:type="dxa"/>
            <w:tcBorders>
              <w:left w:val="nil"/>
              <w:right w:val="nil"/>
            </w:tcBorders>
          </w:tcPr>
          <w:p w14:paraId="284C1BB6" w14:textId="77777777" w:rsidR="00CC7CDB" w:rsidRPr="00CC7CDB" w:rsidRDefault="00CC7CDB" w:rsidP="00CC7CDB">
            <w:pPr>
              <w:keepLines/>
              <w:widowControl w:val="0"/>
              <w:tabs>
                <w:tab w:val="left" w:pos="284"/>
              </w:tabs>
              <w:spacing w:line="270" w:lineRule="exact"/>
              <w:outlineLvl w:val="3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CC7CDB">
              <w:rPr>
                <w:rFonts w:ascii="Arial" w:hAnsi="Arial" w:cs="Arial"/>
                <w:color w:val="000000"/>
                <w:sz w:val="22"/>
                <w:szCs w:val="22"/>
              </w:rPr>
              <w:t>Duly Made</w:t>
            </w:r>
          </w:p>
          <w:p w14:paraId="0ACFD363" w14:textId="77777777" w:rsidR="00CC7CDB" w:rsidRPr="00CC7CDB" w:rsidRDefault="00CC7CDB" w:rsidP="00CC7CDB">
            <w:pPr>
              <w:keepLines/>
              <w:widowControl w:val="0"/>
              <w:tabs>
                <w:tab w:val="left" w:pos="284"/>
              </w:tabs>
              <w:spacing w:line="270" w:lineRule="exact"/>
              <w:outlineLvl w:val="3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CC7CDB">
              <w:rPr>
                <w:rFonts w:ascii="Arial" w:hAnsi="Arial" w:cs="Arial"/>
                <w:color w:val="000000"/>
                <w:sz w:val="22"/>
                <w:szCs w:val="22"/>
              </w:rPr>
              <w:t>25/11/2021</w:t>
            </w:r>
          </w:p>
        </w:tc>
        <w:tc>
          <w:tcPr>
            <w:tcW w:w="3402" w:type="dxa"/>
            <w:tcBorders>
              <w:left w:val="nil"/>
              <w:right w:val="nil"/>
            </w:tcBorders>
          </w:tcPr>
          <w:p w14:paraId="6314D479" w14:textId="570EBEF6" w:rsidR="00CC7CDB" w:rsidRPr="00CC7CDB" w:rsidRDefault="00CC7CDB" w:rsidP="00CC7CDB">
            <w:pPr>
              <w:keepLines/>
              <w:widowControl w:val="0"/>
              <w:tabs>
                <w:tab w:val="left" w:pos="284"/>
              </w:tabs>
              <w:spacing w:line="270" w:lineRule="exact"/>
              <w:outlineLvl w:val="3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CC7CDB">
              <w:rPr>
                <w:rFonts w:ascii="Arial" w:hAnsi="Arial" w:cs="Arial"/>
                <w:color w:val="000000"/>
                <w:sz w:val="22"/>
                <w:szCs w:val="22"/>
              </w:rPr>
              <w:t>Application to surrender the permit in part</w:t>
            </w:r>
            <w:r>
              <w:rPr>
                <w:rFonts w:ascii="Arial" w:hAnsi="Arial" w:cs="Arial"/>
                <w:color w:val="000000"/>
                <w:sz w:val="22"/>
                <w:szCs w:val="22"/>
              </w:rPr>
              <w:t>- to s</w:t>
            </w:r>
            <w:r w:rsidRPr="00CC7CDB">
              <w:rPr>
                <w:rFonts w:ascii="Arial" w:hAnsi="Arial" w:cs="Arial"/>
                <w:color w:val="000000"/>
                <w:sz w:val="22"/>
                <w:szCs w:val="22"/>
              </w:rPr>
              <w:t xml:space="preserve">urrender the land of the former </w:t>
            </w:r>
            <w:r>
              <w:rPr>
                <w:rFonts w:ascii="Arial" w:hAnsi="Arial" w:cs="Arial"/>
                <w:color w:val="000000"/>
                <w:sz w:val="22"/>
                <w:szCs w:val="22"/>
              </w:rPr>
              <w:t>RMPU</w:t>
            </w:r>
            <w:r w:rsidRPr="00CC7CDB">
              <w:rPr>
                <w:rFonts w:ascii="Arial" w:hAnsi="Arial" w:cs="Arial"/>
                <w:color w:val="000000"/>
                <w:sz w:val="22"/>
                <w:szCs w:val="22"/>
              </w:rPr>
              <w:t xml:space="preserve"> Building </w:t>
            </w:r>
          </w:p>
        </w:tc>
      </w:tr>
      <w:tr w:rsidR="00CC7CDB" w:rsidRPr="00CC7CDB" w14:paraId="65116EE7" w14:textId="77777777" w:rsidTr="00CC7CDB">
        <w:tc>
          <w:tcPr>
            <w:tcW w:w="3119" w:type="dxa"/>
            <w:tcBorders>
              <w:left w:val="nil"/>
              <w:right w:val="nil"/>
            </w:tcBorders>
          </w:tcPr>
          <w:p w14:paraId="67255FED" w14:textId="77777777" w:rsidR="00CC7CDB" w:rsidRPr="00CC7CDB" w:rsidRDefault="00CC7CDB" w:rsidP="00CC7CDB">
            <w:pPr>
              <w:keepLines/>
              <w:widowControl w:val="0"/>
              <w:tabs>
                <w:tab w:val="left" w:pos="284"/>
              </w:tabs>
              <w:spacing w:line="270" w:lineRule="exact"/>
              <w:outlineLvl w:val="3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CC7CDB">
              <w:rPr>
                <w:rFonts w:ascii="Arial" w:hAnsi="Arial" w:cs="Arial"/>
                <w:color w:val="000000"/>
                <w:sz w:val="22"/>
                <w:szCs w:val="22"/>
              </w:rPr>
              <w:t>Part Surrender determined</w:t>
            </w:r>
          </w:p>
          <w:p w14:paraId="1FDDEC41" w14:textId="77777777" w:rsidR="00CC7CDB" w:rsidRPr="00CC7CDB" w:rsidRDefault="00CC7CDB" w:rsidP="00CC7CDB">
            <w:pPr>
              <w:keepLines/>
              <w:widowControl w:val="0"/>
              <w:tabs>
                <w:tab w:val="left" w:pos="284"/>
              </w:tabs>
              <w:spacing w:line="270" w:lineRule="exact"/>
              <w:outlineLvl w:val="3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CC7CDB">
              <w:rPr>
                <w:rFonts w:ascii="Arial" w:hAnsi="Arial" w:cs="Arial"/>
                <w:color w:val="000000"/>
                <w:sz w:val="22"/>
                <w:szCs w:val="22"/>
              </w:rPr>
              <w:t>EPR/VP3339PD/S013</w:t>
            </w:r>
          </w:p>
        </w:tc>
        <w:tc>
          <w:tcPr>
            <w:tcW w:w="1559" w:type="dxa"/>
            <w:tcBorders>
              <w:left w:val="nil"/>
              <w:right w:val="nil"/>
            </w:tcBorders>
          </w:tcPr>
          <w:p w14:paraId="1FBD3555" w14:textId="3648347B" w:rsidR="00CC7CDB" w:rsidRPr="00CC7CDB" w:rsidRDefault="001251B1" w:rsidP="00CC7CDB">
            <w:pPr>
              <w:keepLines/>
              <w:widowControl w:val="0"/>
              <w:tabs>
                <w:tab w:val="left" w:pos="284"/>
              </w:tabs>
              <w:spacing w:line="270" w:lineRule="exact"/>
              <w:outlineLvl w:val="3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28/01/2022</w:t>
            </w:r>
          </w:p>
        </w:tc>
        <w:tc>
          <w:tcPr>
            <w:tcW w:w="3402" w:type="dxa"/>
            <w:tcBorders>
              <w:left w:val="nil"/>
              <w:right w:val="nil"/>
            </w:tcBorders>
          </w:tcPr>
          <w:p w14:paraId="38B3CECD" w14:textId="26171E74" w:rsidR="00CC7CDB" w:rsidRPr="00CC7CDB" w:rsidRDefault="00CC7CDB" w:rsidP="00CC7CDB">
            <w:pPr>
              <w:keepLines/>
              <w:widowControl w:val="0"/>
              <w:tabs>
                <w:tab w:val="left" w:pos="284"/>
              </w:tabs>
              <w:spacing w:line="270" w:lineRule="exact"/>
              <w:outlineLvl w:val="3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CC7CDB">
              <w:rPr>
                <w:rFonts w:ascii="Arial" w:hAnsi="Arial" w:cs="Arial"/>
                <w:color w:val="000000"/>
                <w:sz w:val="22"/>
                <w:szCs w:val="22"/>
              </w:rPr>
              <w:t xml:space="preserve">Part surrender and </w:t>
            </w:r>
            <w:r w:rsidR="00195574">
              <w:rPr>
                <w:rFonts w:ascii="Arial" w:hAnsi="Arial" w:cs="Arial"/>
                <w:color w:val="000000"/>
                <w:sz w:val="22"/>
                <w:szCs w:val="22"/>
              </w:rPr>
              <w:t>c</w:t>
            </w:r>
            <w:r w:rsidRPr="00CC7CDB">
              <w:rPr>
                <w:rFonts w:ascii="Arial" w:hAnsi="Arial" w:cs="Arial"/>
                <w:color w:val="000000"/>
                <w:sz w:val="22"/>
                <w:szCs w:val="22"/>
              </w:rPr>
              <w:t>onsolidated permit issued to Morganite Electrical carbon Limited</w:t>
            </w:r>
          </w:p>
        </w:tc>
      </w:tr>
    </w:tbl>
    <w:p w14:paraId="594356ED" w14:textId="04D11D7D" w:rsidR="00CC7CDB" w:rsidRDefault="00CC7CDB" w:rsidP="00EA7971">
      <w:pPr>
        <w:pStyle w:val="Heading3nonum"/>
        <w:spacing w:before="0"/>
        <w:rPr>
          <w:rFonts w:cs="Arial"/>
          <w:sz w:val="22"/>
          <w:szCs w:val="22"/>
        </w:rPr>
      </w:pPr>
    </w:p>
    <w:p w14:paraId="656506A5" w14:textId="77777777" w:rsidR="00CC7CDB" w:rsidRDefault="00CC7CDB" w:rsidP="00EA7971">
      <w:pPr>
        <w:pStyle w:val="Heading3nonum"/>
        <w:spacing w:before="0"/>
        <w:rPr>
          <w:rFonts w:cs="Arial"/>
          <w:sz w:val="22"/>
          <w:szCs w:val="22"/>
        </w:rPr>
      </w:pPr>
    </w:p>
    <w:p w14:paraId="3DE91432" w14:textId="77777777" w:rsidR="005B0662" w:rsidRPr="004964EC" w:rsidRDefault="005B0662" w:rsidP="00EA7971">
      <w:pPr>
        <w:pStyle w:val="Heading3nonum"/>
        <w:spacing w:before="0"/>
        <w:rPr>
          <w:rFonts w:cs="Arial"/>
          <w:sz w:val="22"/>
          <w:szCs w:val="22"/>
        </w:rPr>
      </w:pPr>
      <w:r w:rsidRPr="004964EC">
        <w:rPr>
          <w:rFonts w:cs="Arial"/>
          <w:sz w:val="22"/>
          <w:szCs w:val="22"/>
        </w:rPr>
        <w:t xml:space="preserve">End of </w:t>
      </w:r>
      <w:r w:rsidR="00A54DB1">
        <w:rPr>
          <w:rFonts w:cs="Arial"/>
          <w:sz w:val="22"/>
          <w:szCs w:val="22"/>
        </w:rPr>
        <w:t>i</w:t>
      </w:r>
      <w:r w:rsidRPr="004964EC">
        <w:rPr>
          <w:rFonts w:cs="Arial"/>
          <w:sz w:val="22"/>
          <w:szCs w:val="22"/>
        </w:rPr>
        <w:t xml:space="preserve">ntroductory </w:t>
      </w:r>
      <w:r w:rsidR="003510A2">
        <w:rPr>
          <w:rFonts w:cs="Arial"/>
          <w:sz w:val="22"/>
          <w:szCs w:val="22"/>
        </w:rPr>
        <w:t>n</w:t>
      </w:r>
      <w:r w:rsidRPr="004964EC">
        <w:rPr>
          <w:rFonts w:cs="Arial"/>
          <w:sz w:val="22"/>
          <w:szCs w:val="22"/>
        </w:rPr>
        <w:t>ote</w:t>
      </w:r>
    </w:p>
    <w:bookmarkEnd w:id="0"/>
    <w:bookmarkEnd w:id="1"/>
    <w:p w14:paraId="3DE91433" w14:textId="77777777" w:rsidR="00E84C8B" w:rsidRPr="00C31D2C" w:rsidRDefault="00E84C8B">
      <w:pPr>
        <w:pStyle w:val="Draftingnote"/>
        <w:rPr>
          <w:rFonts w:cs="Arial"/>
          <w:i w:val="0"/>
        </w:rPr>
        <w:sectPr w:rsidR="00E84C8B" w:rsidRPr="00C31D2C" w:rsidSect="00AE3025">
          <w:footerReference w:type="even" r:id="rId12"/>
          <w:footerReference w:type="default" r:id="rId13"/>
          <w:headerReference w:type="first" r:id="rId14"/>
          <w:footerReference w:type="first" r:id="rId15"/>
          <w:pgSz w:w="11901" w:h="16840" w:code="9"/>
          <w:pgMar w:top="1247" w:right="1247" w:bottom="1701" w:left="2126" w:header="680" w:footer="420" w:gutter="567"/>
          <w:pgNumType w:fmt="lowerRoman" w:start="1"/>
          <w:cols w:space="720"/>
          <w:noEndnote/>
          <w:titlePg/>
        </w:sect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402"/>
      </w:tblGrid>
      <w:tr w:rsidR="00E84C8B" w:rsidRPr="00F40A78" w14:paraId="3DE91435" w14:textId="77777777" w:rsidTr="003A4520">
        <w:tc>
          <w:tcPr>
            <w:tcW w:w="3402" w:type="dxa"/>
            <w:shd w:val="clear" w:color="auto" w:fill="000000"/>
          </w:tcPr>
          <w:p w14:paraId="3DE91434" w14:textId="77777777" w:rsidR="00E84C8B" w:rsidRPr="00F40A78" w:rsidRDefault="00E84C8B" w:rsidP="002D471A">
            <w:pPr>
              <w:pStyle w:val="certificateHeading"/>
              <w:spacing w:before="40" w:after="40" w:line="400" w:lineRule="exact"/>
              <w:rPr>
                <w:rFonts w:ascii="Arial" w:hAnsi="Arial" w:cs="Arial"/>
                <w:b/>
                <w:color w:val="FFFFFF"/>
                <w:sz w:val="32"/>
                <w:szCs w:val="32"/>
              </w:rPr>
            </w:pPr>
            <w:bookmarkStart w:id="4" w:name="_Toc77056945"/>
            <w:r w:rsidRPr="00F40A78">
              <w:rPr>
                <w:rFonts w:ascii="Arial" w:hAnsi="Arial" w:cs="Arial"/>
                <w:b/>
                <w:sz w:val="32"/>
                <w:szCs w:val="32"/>
              </w:rPr>
              <w:lastRenderedPageBreak/>
              <w:br w:type="page"/>
            </w:r>
            <w:bookmarkEnd w:id="4"/>
            <w:r w:rsidR="00905E5E" w:rsidRPr="00F40A78">
              <w:rPr>
                <w:rFonts w:ascii="Arial" w:hAnsi="Arial" w:cs="Arial"/>
                <w:b/>
                <w:sz w:val="32"/>
                <w:szCs w:val="32"/>
              </w:rPr>
              <w:t xml:space="preserve">Notice of </w:t>
            </w:r>
            <w:r w:rsidR="005352E2" w:rsidRPr="00F40A78">
              <w:rPr>
                <w:rFonts w:ascii="Arial" w:hAnsi="Arial" w:cs="Arial"/>
                <w:b/>
                <w:sz w:val="32"/>
                <w:szCs w:val="32"/>
              </w:rPr>
              <w:t xml:space="preserve">surrender </w:t>
            </w:r>
          </w:p>
        </w:tc>
      </w:tr>
    </w:tbl>
    <w:p w14:paraId="3DE91436" w14:textId="54D0235E" w:rsidR="00E84C8B" w:rsidRPr="004964EC" w:rsidRDefault="00F65BB2" w:rsidP="002D471A">
      <w:pPr>
        <w:pStyle w:val="Act"/>
        <w:spacing w:before="120" w:line="270" w:lineRule="exact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The </w:t>
      </w:r>
      <w:r w:rsidR="00E84C8B" w:rsidRPr="004964EC">
        <w:rPr>
          <w:rFonts w:cs="Arial"/>
          <w:sz w:val="22"/>
          <w:szCs w:val="22"/>
        </w:rPr>
        <w:t>Environmental Permitting</w:t>
      </w:r>
      <w:r w:rsidR="00AC41E4" w:rsidRPr="004964EC">
        <w:rPr>
          <w:rFonts w:cs="Arial"/>
          <w:sz w:val="22"/>
          <w:szCs w:val="22"/>
        </w:rPr>
        <w:t xml:space="preserve"> </w:t>
      </w:r>
      <w:r w:rsidR="00E84C8B" w:rsidRPr="004964EC">
        <w:rPr>
          <w:rFonts w:cs="Arial"/>
          <w:sz w:val="22"/>
          <w:szCs w:val="22"/>
        </w:rPr>
        <w:t>(</w:t>
      </w:r>
      <w:smartTag w:uri="urn:schemas-microsoft-com:office:smarttags" w:element="country-region">
        <w:r w:rsidR="00E84C8B" w:rsidRPr="004964EC">
          <w:rPr>
            <w:rFonts w:cs="Arial"/>
            <w:sz w:val="22"/>
            <w:szCs w:val="22"/>
          </w:rPr>
          <w:t>England</w:t>
        </w:r>
      </w:smartTag>
      <w:r w:rsidR="00E84C8B" w:rsidRPr="004964EC">
        <w:rPr>
          <w:rFonts w:cs="Arial"/>
          <w:sz w:val="22"/>
          <w:szCs w:val="22"/>
        </w:rPr>
        <w:t xml:space="preserve"> and </w:t>
      </w:r>
      <w:smartTag w:uri="urn:schemas-microsoft-com:office:smarttags" w:element="place">
        <w:smartTag w:uri="urn:schemas-microsoft-com:office:smarttags" w:element="country-region">
          <w:r w:rsidR="00E84C8B" w:rsidRPr="004964EC">
            <w:rPr>
              <w:rFonts w:cs="Arial"/>
              <w:sz w:val="22"/>
              <w:szCs w:val="22"/>
            </w:rPr>
            <w:t>Wales</w:t>
          </w:r>
        </w:smartTag>
      </w:smartTag>
      <w:r w:rsidR="00977C81" w:rsidRPr="004964EC">
        <w:rPr>
          <w:rFonts w:cs="Arial"/>
          <w:sz w:val="22"/>
          <w:szCs w:val="22"/>
        </w:rPr>
        <w:t xml:space="preserve">) Regulations </w:t>
      </w:r>
      <w:r w:rsidR="00045C7F">
        <w:rPr>
          <w:rFonts w:cs="Arial"/>
          <w:sz w:val="22"/>
          <w:szCs w:val="22"/>
        </w:rPr>
        <w:t>2016</w:t>
      </w:r>
    </w:p>
    <w:p w14:paraId="3DE91437" w14:textId="77777777" w:rsidR="00E84C8B" w:rsidRDefault="00E84C8B" w:rsidP="00EA7971">
      <w:pPr>
        <w:pStyle w:val="Act"/>
        <w:spacing w:before="0" w:line="270" w:lineRule="exact"/>
        <w:rPr>
          <w:rFonts w:cs="Arial"/>
          <w:sz w:val="22"/>
          <w:szCs w:val="22"/>
        </w:rPr>
      </w:pPr>
    </w:p>
    <w:p w14:paraId="3DE91438" w14:textId="520B65D5" w:rsidR="00682638" w:rsidRDefault="00A33528" w:rsidP="00CD276C">
      <w:pPr>
        <w:pStyle w:val="Heading3nonum"/>
        <w:spacing w:before="0" w:after="120"/>
        <w:rPr>
          <w:rFonts w:cs="Arial"/>
          <w:sz w:val="22"/>
          <w:szCs w:val="22"/>
        </w:rPr>
      </w:pPr>
      <w:bookmarkStart w:id="5" w:name="_Hlt13295849"/>
      <w:bookmarkStart w:id="6" w:name="OperatorName2"/>
      <w:bookmarkEnd w:id="5"/>
      <w:r w:rsidRPr="00351CAD">
        <w:rPr>
          <w:rFonts w:cs="Arial"/>
          <w:sz w:val="22"/>
          <w:szCs w:val="22"/>
        </w:rPr>
        <w:t xml:space="preserve">The Natural Resources Body for Wales (“Natural Resources Wales”) </w:t>
      </w:r>
      <w:r w:rsidR="00FF6887" w:rsidRPr="004964EC">
        <w:rPr>
          <w:rFonts w:cs="Arial"/>
          <w:sz w:val="22"/>
          <w:szCs w:val="22"/>
        </w:rPr>
        <w:t>in exercise of its powers under regulation 2</w:t>
      </w:r>
      <w:r w:rsidR="005352E2" w:rsidRPr="004964EC">
        <w:rPr>
          <w:rFonts w:cs="Arial"/>
          <w:sz w:val="22"/>
          <w:szCs w:val="22"/>
        </w:rPr>
        <w:t>5</w:t>
      </w:r>
      <w:r w:rsidR="00FF6887" w:rsidRPr="004964EC">
        <w:rPr>
          <w:rFonts w:cs="Arial"/>
          <w:sz w:val="22"/>
          <w:szCs w:val="22"/>
        </w:rPr>
        <w:t xml:space="preserve"> of the </w:t>
      </w:r>
      <w:r w:rsidR="00FF6887" w:rsidRPr="00CE7EAE">
        <w:rPr>
          <w:rFonts w:cs="Arial"/>
          <w:sz w:val="22"/>
          <w:szCs w:val="22"/>
        </w:rPr>
        <w:t>Environmental Permitting (</w:t>
      </w:r>
      <w:smartTag w:uri="urn:schemas-microsoft-com:office:smarttags" w:element="country-region">
        <w:r w:rsidR="00FF6887" w:rsidRPr="00CE7EAE">
          <w:rPr>
            <w:rFonts w:cs="Arial"/>
            <w:sz w:val="22"/>
            <w:szCs w:val="22"/>
          </w:rPr>
          <w:t>England</w:t>
        </w:r>
      </w:smartTag>
      <w:r w:rsidR="00FF6887" w:rsidRPr="00CE7EAE">
        <w:rPr>
          <w:rFonts w:cs="Arial"/>
          <w:sz w:val="22"/>
          <w:szCs w:val="22"/>
        </w:rPr>
        <w:t xml:space="preserve"> and </w:t>
      </w:r>
      <w:smartTag w:uri="urn:schemas-microsoft-com:office:smarttags" w:element="country-region">
        <w:smartTag w:uri="urn:schemas-microsoft-com:office:smarttags" w:element="place">
          <w:r w:rsidR="00FF6887" w:rsidRPr="00CE7EAE">
            <w:rPr>
              <w:rFonts w:cs="Arial"/>
              <w:sz w:val="22"/>
              <w:szCs w:val="22"/>
            </w:rPr>
            <w:t>Wales</w:t>
          </w:r>
        </w:smartTag>
      </w:smartTag>
      <w:r w:rsidR="00FF6887" w:rsidRPr="00CE7EAE">
        <w:rPr>
          <w:rFonts w:cs="Arial"/>
          <w:sz w:val="22"/>
          <w:szCs w:val="22"/>
        </w:rPr>
        <w:t xml:space="preserve">) Regulations </w:t>
      </w:r>
      <w:r w:rsidR="00045C7F">
        <w:rPr>
          <w:rFonts w:cs="Arial"/>
          <w:sz w:val="22"/>
          <w:szCs w:val="22"/>
        </w:rPr>
        <w:t>2016</w:t>
      </w:r>
      <w:r w:rsidR="0090270F" w:rsidRPr="00CE7EAE">
        <w:rPr>
          <w:rFonts w:cs="Arial"/>
          <w:b/>
          <w:sz w:val="22"/>
          <w:szCs w:val="22"/>
        </w:rPr>
        <w:t xml:space="preserve"> </w:t>
      </w:r>
      <w:r w:rsidR="005352E2" w:rsidRPr="00CE7EAE">
        <w:rPr>
          <w:rFonts w:cs="Arial"/>
          <w:sz w:val="22"/>
          <w:szCs w:val="22"/>
        </w:rPr>
        <w:t>accepts the surrender</w:t>
      </w:r>
      <w:r w:rsidR="00611099" w:rsidRPr="00CE7EAE">
        <w:rPr>
          <w:rFonts w:cs="Arial"/>
          <w:sz w:val="22"/>
          <w:szCs w:val="22"/>
        </w:rPr>
        <w:t xml:space="preserve"> in part</w:t>
      </w:r>
      <w:r w:rsidR="005352E2" w:rsidRPr="00CE7EAE">
        <w:rPr>
          <w:rFonts w:cs="Arial"/>
          <w:sz w:val="22"/>
          <w:szCs w:val="22"/>
        </w:rPr>
        <w:t xml:space="preserve"> </w:t>
      </w:r>
      <w:r w:rsidR="009B3447" w:rsidRPr="00CE7EAE">
        <w:rPr>
          <w:rFonts w:cs="Arial"/>
          <w:sz w:val="22"/>
          <w:szCs w:val="22"/>
        </w:rPr>
        <w:t>of</w:t>
      </w:r>
    </w:p>
    <w:p w14:paraId="3DE91439" w14:textId="5785B50E" w:rsidR="00682638" w:rsidRPr="006343B0" w:rsidRDefault="00DE398B" w:rsidP="00F40A78">
      <w:pPr>
        <w:pStyle w:val="Heading3nonum"/>
        <w:spacing w:before="0" w:line="320" w:lineRule="exact"/>
        <w:ind w:right="1701"/>
        <w:rPr>
          <w:rFonts w:cs="Arial"/>
          <w:color w:val="auto"/>
          <w:sz w:val="22"/>
          <w:szCs w:val="22"/>
        </w:rPr>
      </w:pPr>
      <w:r w:rsidRPr="006343B0">
        <w:rPr>
          <w:rFonts w:cs="Arial"/>
          <w:color w:val="auto"/>
          <w:sz w:val="22"/>
          <w:szCs w:val="22"/>
        </w:rPr>
        <w:t>P</w:t>
      </w:r>
      <w:r w:rsidR="00682638" w:rsidRPr="006343B0">
        <w:rPr>
          <w:rFonts w:cs="Arial"/>
          <w:color w:val="auto"/>
          <w:sz w:val="22"/>
          <w:szCs w:val="22"/>
        </w:rPr>
        <w:t xml:space="preserve">ermit number </w:t>
      </w:r>
    </w:p>
    <w:p w14:paraId="3DE9143A" w14:textId="3F340A2C" w:rsidR="00682638" w:rsidRPr="006343B0" w:rsidRDefault="00682638" w:rsidP="002B52BC">
      <w:pPr>
        <w:pStyle w:val="Data"/>
        <w:spacing w:after="120"/>
        <w:ind w:right="1701"/>
        <w:rPr>
          <w:rStyle w:val="licenceno"/>
          <w:rFonts w:cs="Arial"/>
          <w:color w:val="auto"/>
          <w:sz w:val="22"/>
          <w:szCs w:val="22"/>
        </w:rPr>
      </w:pPr>
      <w:r w:rsidRPr="006343B0">
        <w:rPr>
          <w:rStyle w:val="licenceno"/>
          <w:rFonts w:cs="Arial"/>
          <w:color w:val="auto"/>
          <w:sz w:val="22"/>
          <w:szCs w:val="22"/>
        </w:rPr>
        <w:t>EPR/</w:t>
      </w:r>
      <w:r w:rsidR="006343B0" w:rsidRPr="006343B0">
        <w:rPr>
          <w:rStyle w:val="licenceno"/>
          <w:rFonts w:cs="Arial"/>
          <w:color w:val="auto"/>
          <w:sz w:val="22"/>
          <w:szCs w:val="22"/>
        </w:rPr>
        <w:t xml:space="preserve">VP3339PD </w:t>
      </w:r>
    </w:p>
    <w:p w14:paraId="3DE9143B" w14:textId="77777777" w:rsidR="005352E2" w:rsidRPr="00DE398B" w:rsidRDefault="005352E2" w:rsidP="00EA7971">
      <w:pPr>
        <w:pStyle w:val="Heading3nonum"/>
        <w:spacing w:before="0"/>
        <w:rPr>
          <w:rFonts w:cs="Arial"/>
          <w:color w:val="FF0000"/>
          <w:sz w:val="22"/>
          <w:szCs w:val="22"/>
        </w:rPr>
      </w:pPr>
      <w:r w:rsidRPr="00DE398B">
        <w:rPr>
          <w:rFonts w:cs="Arial"/>
          <w:color w:val="auto"/>
          <w:sz w:val="22"/>
          <w:szCs w:val="22"/>
        </w:rPr>
        <w:t>issued to</w:t>
      </w:r>
    </w:p>
    <w:bookmarkEnd w:id="6"/>
    <w:p w14:paraId="3DE9143C" w14:textId="5A5DCCFF" w:rsidR="003370AB" w:rsidRPr="006343B0" w:rsidRDefault="006343B0" w:rsidP="002B52BC">
      <w:pPr>
        <w:pStyle w:val="Data"/>
        <w:spacing w:after="120"/>
        <w:rPr>
          <w:b w:val="0"/>
          <w:color w:val="auto"/>
          <w:sz w:val="22"/>
          <w:szCs w:val="22"/>
        </w:rPr>
      </w:pPr>
      <w:r w:rsidRPr="006343B0">
        <w:rPr>
          <w:color w:val="auto"/>
          <w:sz w:val="22"/>
          <w:szCs w:val="22"/>
        </w:rPr>
        <w:t xml:space="preserve">Morganite Electrical Carbon Limited </w:t>
      </w:r>
      <w:r w:rsidR="003370AB" w:rsidRPr="006343B0">
        <w:rPr>
          <w:b w:val="0"/>
          <w:color w:val="auto"/>
          <w:sz w:val="22"/>
          <w:szCs w:val="22"/>
        </w:rPr>
        <w:t>(“the operator”)</w:t>
      </w:r>
    </w:p>
    <w:p w14:paraId="3DE9143D" w14:textId="484DDC9A" w:rsidR="00E84C8B" w:rsidRPr="006343B0" w:rsidRDefault="00E84C8B" w:rsidP="002B52BC">
      <w:pPr>
        <w:pStyle w:val="Heading3nonum"/>
        <w:spacing w:before="0" w:after="120"/>
        <w:rPr>
          <w:rFonts w:cs="Arial"/>
          <w:color w:val="auto"/>
          <w:sz w:val="22"/>
          <w:szCs w:val="22"/>
        </w:rPr>
      </w:pPr>
      <w:r w:rsidRPr="006343B0">
        <w:rPr>
          <w:rFonts w:cs="Arial"/>
          <w:color w:val="auto"/>
          <w:sz w:val="22"/>
          <w:szCs w:val="22"/>
        </w:rPr>
        <w:t>whose registered office</w:t>
      </w:r>
      <w:r w:rsidR="005E0DE6" w:rsidRPr="006343B0">
        <w:rPr>
          <w:rFonts w:cs="Arial"/>
          <w:color w:val="auto"/>
          <w:sz w:val="22"/>
          <w:szCs w:val="22"/>
        </w:rPr>
        <w:t xml:space="preserve"> is</w:t>
      </w:r>
    </w:p>
    <w:p w14:paraId="2EEE1EAB" w14:textId="77777777" w:rsidR="006343B0" w:rsidRPr="006343B0" w:rsidRDefault="006343B0" w:rsidP="006343B0">
      <w:pPr>
        <w:pStyle w:val="Data"/>
        <w:rPr>
          <w:rStyle w:val="change"/>
          <w:rFonts w:cs="Arial"/>
          <w:color w:val="auto"/>
          <w:sz w:val="22"/>
          <w:szCs w:val="24"/>
        </w:rPr>
      </w:pPr>
      <w:r w:rsidRPr="006343B0">
        <w:rPr>
          <w:rStyle w:val="change"/>
          <w:rFonts w:cs="Arial"/>
          <w:color w:val="auto"/>
          <w:sz w:val="22"/>
          <w:szCs w:val="24"/>
        </w:rPr>
        <w:t xml:space="preserve">Upper </w:t>
      </w:r>
      <w:proofErr w:type="spellStart"/>
      <w:r w:rsidRPr="006343B0">
        <w:rPr>
          <w:rStyle w:val="change"/>
          <w:rFonts w:cs="Arial"/>
          <w:color w:val="auto"/>
          <w:sz w:val="22"/>
          <w:szCs w:val="24"/>
        </w:rPr>
        <w:t>Fforest</w:t>
      </w:r>
      <w:proofErr w:type="spellEnd"/>
      <w:r w:rsidRPr="006343B0">
        <w:rPr>
          <w:rStyle w:val="change"/>
          <w:rFonts w:cs="Arial"/>
          <w:color w:val="auto"/>
          <w:sz w:val="22"/>
          <w:szCs w:val="24"/>
        </w:rPr>
        <w:t xml:space="preserve"> Way </w:t>
      </w:r>
    </w:p>
    <w:p w14:paraId="299E2651" w14:textId="77777777" w:rsidR="006343B0" w:rsidRPr="006343B0" w:rsidRDefault="006343B0" w:rsidP="006343B0">
      <w:pPr>
        <w:pStyle w:val="Data"/>
        <w:rPr>
          <w:rStyle w:val="change"/>
          <w:rFonts w:cs="Arial"/>
          <w:color w:val="auto"/>
          <w:sz w:val="22"/>
          <w:szCs w:val="24"/>
        </w:rPr>
      </w:pPr>
      <w:r w:rsidRPr="006343B0">
        <w:rPr>
          <w:rStyle w:val="change"/>
          <w:rFonts w:cs="Arial"/>
          <w:color w:val="auto"/>
          <w:sz w:val="22"/>
          <w:szCs w:val="24"/>
        </w:rPr>
        <w:t xml:space="preserve">Morriston </w:t>
      </w:r>
    </w:p>
    <w:p w14:paraId="5C252386" w14:textId="0AE90CD6" w:rsidR="006343B0" w:rsidRPr="006343B0" w:rsidRDefault="006343B0" w:rsidP="006343B0">
      <w:pPr>
        <w:pStyle w:val="Data"/>
        <w:rPr>
          <w:rStyle w:val="change"/>
          <w:rFonts w:cs="Arial"/>
          <w:color w:val="auto"/>
          <w:sz w:val="22"/>
          <w:szCs w:val="24"/>
        </w:rPr>
      </w:pPr>
      <w:r w:rsidRPr="006343B0">
        <w:rPr>
          <w:rStyle w:val="change"/>
          <w:rFonts w:cs="Arial"/>
          <w:color w:val="auto"/>
          <w:sz w:val="22"/>
          <w:szCs w:val="24"/>
        </w:rPr>
        <w:t>Swansea</w:t>
      </w:r>
    </w:p>
    <w:p w14:paraId="6CFF1A68" w14:textId="77777777" w:rsidR="006343B0" w:rsidRPr="006343B0" w:rsidRDefault="006343B0" w:rsidP="006343B0">
      <w:pPr>
        <w:pStyle w:val="Data"/>
        <w:rPr>
          <w:rStyle w:val="change"/>
          <w:rFonts w:cs="Arial"/>
          <w:color w:val="auto"/>
          <w:sz w:val="22"/>
          <w:szCs w:val="24"/>
        </w:rPr>
      </w:pPr>
      <w:r w:rsidRPr="006343B0">
        <w:rPr>
          <w:rStyle w:val="change"/>
          <w:rFonts w:cs="Arial"/>
          <w:color w:val="auto"/>
          <w:sz w:val="22"/>
          <w:szCs w:val="24"/>
        </w:rPr>
        <w:t xml:space="preserve">West Glamorgan </w:t>
      </w:r>
    </w:p>
    <w:p w14:paraId="17D0BA21" w14:textId="74315C1A" w:rsidR="006343B0" w:rsidRPr="006343B0" w:rsidRDefault="006343B0" w:rsidP="006343B0">
      <w:pPr>
        <w:pStyle w:val="Data"/>
        <w:rPr>
          <w:rStyle w:val="change"/>
          <w:rFonts w:cs="Arial"/>
          <w:color w:val="auto"/>
          <w:sz w:val="22"/>
          <w:szCs w:val="24"/>
        </w:rPr>
      </w:pPr>
      <w:r w:rsidRPr="006343B0">
        <w:rPr>
          <w:rStyle w:val="change"/>
          <w:rFonts w:cs="Arial"/>
          <w:color w:val="auto"/>
          <w:sz w:val="22"/>
          <w:szCs w:val="24"/>
        </w:rPr>
        <w:t>SA6 8PP</w:t>
      </w:r>
    </w:p>
    <w:p w14:paraId="24A73AD5" w14:textId="77777777" w:rsidR="006343B0" w:rsidRPr="006343B0" w:rsidRDefault="006343B0" w:rsidP="006343B0">
      <w:pPr>
        <w:pStyle w:val="Data"/>
        <w:rPr>
          <w:rStyle w:val="change"/>
          <w:rFonts w:cs="Arial"/>
          <w:sz w:val="22"/>
          <w:szCs w:val="24"/>
        </w:rPr>
      </w:pPr>
    </w:p>
    <w:p w14:paraId="3DE91443" w14:textId="592A0DAA" w:rsidR="00E84C8B" w:rsidRPr="006343B0" w:rsidRDefault="00FF59B7" w:rsidP="00BF1AC0">
      <w:pPr>
        <w:pStyle w:val="Heading3nonum"/>
        <w:spacing w:before="0" w:after="120"/>
        <w:rPr>
          <w:rFonts w:cs="Arial"/>
          <w:color w:val="auto"/>
          <w:sz w:val="22"/>
          <w:szCs w:val="22"/>
        </w:rPr>
      </w:pPr>
      <w:r w:rsidRPr="006343B0">
        <w:rPr>
          <w:rFonts w:cs="Arial"/>
          <w:color w:val="auto"/>
          <w:sz w:val="22"/>
          <w:szCs w:val="22"/>
        </w:rPr>
        <w:t>c</w:t>
      </w:r>
      <w:r w:rsidR="00E84C8B" w:rsidRPr="006343B0">
        <w:rPr>
          <w:rFonts w:cs="Arial"/>
          <w:color w:val="auto"/>
          <w:sz w:val="22"/>
          <w:szCs w:val="22"/>
        </w:rPr>
        <w:t>ompany registration number</w:t>
      </w:r>
      <w:r w:rsidR="00E84C8B" w:rsidRPr="006343B0">
        <w:rPr>
          <w:rFonts w:cs="Arial"/>
          <w:b/>
          <w:color w:val="auto"/>
          <w:sz w:val="22"/>
          <w:szCs w:val="22"/>
        </w:rPr>
        <w:t xml:space="preserve"> </w:t>
      </w:r>
      <w:r w:rsidR="006343B0" w:rsidRPr="006343B0">
        <w:rPr>
          <w:sz w:val="22"/>
          <w:szCs w:val="22"/>
        </w:rPr>
        <w:t>01034653</w:t>
      </w:r>
    </w:p>
    <w:p w14:paraId="1CAEC124" w14:textId="77777777" w:rsidR="006343B0" w:rsidRDefault="006343B0" w:rsidP="00BF1AC0">
      <w:pPr>
        <w:pStyle w:val="Data"/>
        <w:spacing w:after="120"/>
        <w:ind w:right="23"/>
        <w:rPr>
          <w:b w:val="0"/>
          <w:sz w:val="22"/>
          <w:szCs w:val="22"/>
        </w:rPr>
      </w:pPr>
    </w:p>
    <w:p w14:paraId="3DE91445" w14:textId="1D3A2552" w:rsidR="00E84C8B" w:rsidRPr="006343B0" w:rsidRDefault="00E0343F" w:rsidP="00BF1AC0">
      <w:pPr>
        <w:pStyle w:val="Data"/>
        <w:spacing w:after="120"/>
        <w:ind w:right="23"/>
        <w:rPr>
          <w:rStyle w:val="change"/>
          <w:rFonts w:cs="Arial"/>
          <w:b w:val="0"/>
          <w:color w:val="auto"/>
          <w:sz w:val="22"/>
          <w:szCs w:val="22"/>
        </w:rPr>
      </w:pPr>
      <w:r w:rsidRPr="006343B0">
        <w:rPr>
          <w:b w:val="0"/>
          <w:color w:val="auto"/>
          <w:sz w:val="22"/>
          <w:szCs w:val="22"/>
        </w:rPr>
        <w:t>to operate</w:t>
      </w:r>
      <w:r w:rsidR="006343B0" w:rsidRPr="006343B0">
        <w:rPr>
          <w:b w:val="0"/>
          <w:color w:val="auto"/>
          <w:sz w:val="22"/>
          <w:szCs w:val="22"/>
        </w:rPr>
        <w:t xml:space="preserve"> </w:t>
      </w:r>
      <w:r w:rsidRPr="006343B0">
        <w:rPr>
          <w:rFonts w:cs="Arial"/>
          <w:b w:val="0"/>
          <w:color w:val="auto"/>
          <w:sz w:val="22"/>
          <w:szCs w:val="22"/>
        </w:rPr>
        <w:t>a regulated facility</w:t>
      </w:r>
      <w:r w:rsidRPr="006343B0">
        <w:rPr>
          <w:b w:val="0"/>
          <w:color w:val="auto"/>
          <w:sz w:val="22"/>
          <w:szCs w:val="22"/>
        </w:rPr>
        <w:t xml:space="preserve"> at</w:t>
      </w:r>
    </w:p>
    <w:p w14:paraId="58A67A88" w14:textId="752153C2" w:rsidR="006343B0" w:rsidRPr="006343B0" w:rsidRDefault="006343B0" w:rsidP="006343B0">
      <w:pPr>
        <w:pStyle w:val="Data"/>
        <w:rPr>
          <w:rStyle w:val="change"/>
          <w:rFonts w:cs="Arial"/>
          <w:color w:val="auto"/>
          <w:sz w:val="22"/>
          <w:szCs w:val="24"/>
        </w:rPr>
      </w:pPr>
      <w:r w:rsidRPr="006343B0">
        <w:rPr>
          <w:rStyle w:val="change"/>
          <w:rFonts w:cs="Arial"/>
          <w:color w:val="auto"/>
          <w:sz w:val="22"/>
          <w:szCs w:val="24"/>
        </w:rPr>
        <w:t xml:space="preserve">Electrical Carbon, Swansea </w:t>
      </w:r>
    </w:p>
    <w:p w14:paraId="70B4D8E6" w14:textId="77777777" w:rsidR="006343B0" w:rsidRPr="006343B0" w:rsidRDefault="006343B0" w:rsidP="006343B0">
      <w:pPr>
        <w:pStyle w:val="Data"/>
        <w:rPr>
          <w:rStyle w:val="change"/>
          <w:rFonts w:cs="Arial"/>
          <w:color w:val="auto"/>
          <w:sz w:val="22"/>
          <w:szCs w:val="24"/>
        </w:rPr>
      </w:pPr>
      <w:r w:rsidRPr="006343B0">
        <w:rPr>
          <w:rStyle w:val="change"/>
          <w:rFonts w:cs="Arial"/>
          <w:color w:val="auto"/>
          <w:sz w:val="22"/>
          <w:szCs w:val="24"/>
        </w:rPr>
        <w:t xml:space="preserve">Upper </w:t>
      </w:r>
      <w:proofErr w:type="spellStart"/>
      <w:r w:rsidRPr="006343B0">
        <w:rPr>
          <w:rStyle w:val="change"/>
          <w:rFonts w:cs="Arial"/>
          <w:color w:val="auto"/>
          <w:sz w:val="22"/>
          <w:szCs w:val="24"/>
        </w:rPr>
        <w:t>Fforest</w:t>
      </w:r>
      <w:proofErr w:type="spellEnd"/>
      <w:r w:rsidRPr="006343B0">
        <w:rPr>
          <w:rStyle w:val="change"/>
          <w:rFonts w:cs="Arial"/>
          <w:color w:val="auto"/>
          <w:sz w:val="22"/>
          <w:szCs w:val="24"/>
        </w:rPr>
        <w:t xml:space="preserve"> Way </w:t>
      </w:r>
    </w:p>
    <w:p w14:paraId="123870C4" w14:textId="05B7A154" w:rsidR="006343B0" w:rsidRPr="006343B0" w:rsidRDefault="006343B0" w:rsidP="006343B0">
      <w:pPr>
        <w:pStyle w:val="Data"/>
        <w:rPr>
          <w:rStyle w:val="change"/>
          <w:rFonts w:cs="Arial"/>
          <w:color w:val="auto"/>
          <w:sz w:val="22"/>
          <w:szCs w:val="24"/>
        </w:rPr>
      </w:pPr>
      <w:r w:rsidRPr="006343B0">
        <w:rPr>
          <w:rStyle w:val="change"/>
          <w:rFonts w:cs="Arial"/>
          <w:color w:val="auto"/>
          <w:sz w:val="22"/>
          <w:szCs w:val="24"/>
        </w:rPr>
        <w:t>Morriston</w:t>
      </w:r>
    </w:p>
    <w:p w14:paraId="2BED2C40" w14:textId="77777777" w:rsidR="006343B0" w:rsidRPr="006343B0" w:rsidRDefault="006343B0" w:rsidP="006343B0">
      <w:pPr>
        <w:pStyle w:val="Data"/>
        <w:rPr>
          <w:rStyle w:val="change"/>
          <w:rFonts w:cs="Arial"/>
          <w:color w:val="auto"/>
          <w:sz w:val="22"/>
          <w:szCs w:val="24"/>
        </w:rPr>
      </w:pPr>
      <w:r w:rsidRPr="006343B0">
        <w:rPr>
          <w:rStyle w:val="change"/>
          <w:rFonts w:cs="Arial"/>
          <w:color w:val="auto"/>
          <w:sz w:val="22"/>
          <w:szCs w:val="24"/>
        </w:rPr>
        <w:t xml:space="preserve">Swansea </w:t>
      </w:r>
    </w:p>
    <w:p w14:paraId="4239FB96" w14:textId="1A9733FD" w:rsidR="006343B0" w:rsidRDefault="006343B0" w:rsidP="006343B0">
      <w:pPr>
        <w:pStyle w:val="Data"/>
        <w:rPr>
          <w:rStyle w:val="change"/>
          <w:rFonts w:cs="Arial"/>
          <w:color w:val="auto"/>
          <w:sz w:val="22"/>
          <w:szCs w:val="24"/>
        </w:rPr>
      </w:pPr>
      <w:r w:rsidRPr="006343B0">
        <w:rPr>
          <w:rStyle w:val="change"/>
          <w:rFonts w:cs="Arial"/>
          <w:color w:val="auto"/>
          <w:sz w:val="22"/>
          <w:szCs w:val="24"/>
        </w:rPr>
        <w:t>SA6 8PP</w:t>
      </w:r>
    </w:p>
    <w:p w14:paraId="35B223CA" w14:textId="77777777" w:rsidR="006343B0" w:rsidRPr="001251B1" w:rsidRDefault="006343B0" w:rsidP="006343B0">
      <w:pPr>
        <w:pStyle w:val="Data"/>
        <w:rPr>
          <w:rStyle w:val="change"/>
          <w:rFonts w:cs="Arial"/>
          <w:color w:val="auto"/>
          <w:sz w:val="22"/>
          <w:szCs w:val="24"/>
        </w:rPr>
      </w:pPr>
    </w:p>
    <w:p w14:paraId="3DE9144A" w14:textId="4F13B600" w:rsidR="003370AB" w:rsidRPr="001251B1" w:rsidRDefault="00FF6887" w:rsidP="006343B0">
      <w:pPr>
        <w:pStyle w:val="Heading3nonum"/>
        <w:spacing w:before="0" w:after="120"/>
        <w:rPr>
          <w:rFonts w:cs="Arial"/>
          <w:color w:val="auto"/>
          <w:sz w:val="22"/>
          <w:szCs w:val="22"/>
        </w:rPr>
      </w:pPr>
      <w:r w:rsidRPr="001251B1">
        <w:rPr>
          <w:rFonts w:cs="Arial"/>
          <w:color w:val="auto"/>
          <w:sz w:val="22"/>
          <w:szCs w:val="22"/>
        </w:rPr>
        <w:t xml:space="preserve">to the extent set out in the </w:t>
      </w:r>
      <w:r w:rsidR="0010272E" w:rsidRPr="001251B1">
        <w:rPr>
          <w:rFonts w:cs="Arial"/>
          <w:color w:val="auto"/>
          <w:sz w:val="22"/>
          <w:szCs w:val="22"/>
        </w:rPr>
        <w:t>s</w:t>
      </w:r>
      <w:r w:rsidRPr="001251B1">
        <w:rPr>
          <w:rFonts w:cs="Arial"/>
          <w:color w:val="auto"/>
          <w:sz w:val="22"/>
          <w:szCs w:val="22"/>
        </w:rPr>
        <w:t>chedules</w:t>
      </w:r>
      <w:r w:rsidR="00E945D1" w:rsidRPr="001251B1">
        <w:rPr>
          <w:rFonts w:cs="Arial"/>
          <w:color w:val="auto"/>
          <w:sz w:val="22"/>
          <w:szCs w:val="22"/>
        </w:rPr>
        <w:t>.</w:t>
      </w:r>
      <w:r w:rsidR="005352E2" w:rsidRPr="001251B1">
        <w:rPr>
          <w:rFonts w:cs="Arial"/>
          <w:color w:val="auto"/>
          <w:sz w:val="22"/>
          <w:szCs w:val="22"/>
        </w:rPr>
        <w:t xml:space="preserve"> </w:t>
      </w:r>
    </w:p>
    <w:p w14:paraId="3DE9144B" w14:textId="775EBC5C" w:rsidR="00E84C8B" w:rsidRPr="001251B1" w:rsidRDefault="00E84C8B" w:rsidP="00BF1AC0">
      <w:pPr>
        <w:pStyle w:val="Heading3nonum"/>
        <w:spacing w:before="0" w:after="120"/>
        <w:rPr>
          <w:rFonts w:cs="Arial"/>
          <w:color w:val="auto"/>
          <w:sz w:val="22"/>
          <w:szCs w:val="22"/>
        </w:rPr>
      </w:pPr>
      <w:r w:rsidRPr="001251B1">
        <w:rPr>
          <w:rFonts w:cs="Arial"/>
          <w:color w:val="auto"/>
          <w:sz w:val="22"/>
          <w:szCs w:val="22"/>
        </w:rPr>
        <w:t xml:space="preserve">The notice shall take effect from </w:t>
      </w:r>
      <w:r w:rsidR="001251B1" w:rsidRPr="001251B1">
        <w:rPr>
          <w:rFonts w:cs="Arial"/>
          <w:color w:val="auto"/>
          <w:sz w:val="22"/>
          <w:szCs w:val="22"/>
        </w:rPr>
        <w:t>28/01/2022</w:t>
      </w:r>
    </w:p>
    <w:p w14:paraId="3DE9144C" w14:textId="77777777" w:rsidR="00E84C8B" w:rsidRPr="00E945D1" w:rsidRDefault="00E84C8B" w:rsidP="00EA7971">
      <w:pPr>
        <w:pStyle w:val="Data"/>
        <w:ind w:right="1701"/>
        <w:rPr>
          <w:rFonts w:cs="Arial"/>
          <w:b w:val="0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210"/>
        <w:gridCol w:w="2437"/>
      </w:tblGrid>
      <w:tr w:rsidR="00E84C8B" w:rsidRPr="004964EC" w14:paraId="3DE9144F" w14:textId="77777777">
        <w:trPr>
          <w:trHeight w:hRule="exact" w:val="393"/>
        </w:trPr>
        <w:tc>
          <w:tcPr>
            <w:tcW w:w="6210" w:type="dxa"/>
            <w:tcBorders>
              <w:top w:val="nil"/>
              <w:left w:val="nil"/>
              <w:right w:val="nil"/>
            </w:tcBorders>
          </w:tcPr>
          <w:p w14:paraId="3DE9144D" w14:textId="49B6DFDE" w:rsidR="00E84C8B" w:rsidRPr="004964EC" w:rsidRDefault="00DE398B" w:rsidP="00EA7971">
            <w:pPr>
              <w:pStyle w:val="Heading3nonum"/>
              <w:spacing w:before="0"/>
              <w:ind w:right="1701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Signed</w:t>
            </w:r>
          </w:p>
        </w:tc>
        <w:tc>
          <w:tcPr>
            <w:tcW w:w="2437" w:type="dxa"/>
            <w:tcBorders>
              <w:top w:val="nil"/>
              <w:left w:val="nil"/>
              <w:right w:val="nil"/>
            </w:tcBorders>
          </w:tcPr>
          <w:p w14:paraId="3DE9144E" w14:textId="77777777" w:rsidR="00E84C8B" w:rsidRPr="004964EC" w:rsidRDefault="00E84C8B" w:rsidP="00EA7971">
            <w:pPr>
              <w:pStyle w:val="Heading3nonum"/>
              <w:spacing w:before="0"/>
              <w:ind w:right="1701"/>
              <w:rPr>
                <w:rFonts w:cs="Arial"/>
                <w:sz w:val="22"/>
                <w:szCs w:val="22"/>
              </w:rPr>
            </w:pPr>
            <w:r w:rsidRPr="004964EC">
              <w:rPr>
                <w:rFonts w:cs="Arial"/>
                <w:sz w:val="22"/>
                <w:szCs w:val="22"/>
              </w:rPr>
              <w:t>Date</w:t>
            </w:r>
          </w:p>
        </w:tc>
      </w:tr>
      <w:tr w:rsidR="00535C1E" w:rsidRPr="00535C1E" w14:paraId="3DE91453" w14:textId="77777777" w:rsidTr="00DE398B">
        <w:trPr>
          <w:trHeight w:hRule="exact" w:val="1284"/>
        </w:trPr>
        <w:tc>
          <w:tcPr>
            <w:tcW w:w="6210" w:type="dxa"/>
            <w:vAlign w:val="center"/>
          </w:tcPr>
          <w:p w14:paraId="3DE91451" w14:textId="21A88B38" w:rsidR="00CF7318" w:rsidRPr="00535C1E" w:rsidRDefault="00535C1E" w:rsidP="00EA7971">
            <w:pPr>
              <w:pStyle w:val="Heading3nonum"/>
              <w:spacing w:before="0"/>
              <w:ind w:right="-135"/>
              <w:rPr>
                <w:rFonts w:cs="Arial"/>
                <w:b/>
                <w:color w:val="auto"/>
                <w:sz w:val="22"/>
                <w:szCs w:val="22"/>
              </w:rPr>
            </w:pPr>
            <w:r w:rsidRPr="00535C1E">
              <w:rPr>
                <w:rFonts w:cs="Arial"/>
                <w:b/>
                <w:color w:val="auto"/>
                <w:sz w:val="22"/>
                <w:szCs w:val="22"/>
              </w:rPr>
              <w:t>Holly Noble</w:t>
            </w:r>
          </w:p>
        </w:tc>
        <w:tc>
          <w:tcPr>
            <w:tcW w:w="2437" w:type="dxa"/>
            <w:vAlign w:val="center"/>
          </w:tcPr>
          <w:p w14:paraId="3DE91452" w14:textId="48F8E837" w:rsidR="00E84C8B" w:rsidRPr="00535C1E" w:rsidRDefault="00535C1E" w:rsidP="00EA7971">
            <w:pPr>
              <w:pStyle w:val="Heading3nonum"/>
              <w:spacing w:before="0"/>
              <w:ind w:right="34"/>
              <w:rPr>
                <w:rFonts w:cs="Arial"/>
                <w:b/>
                <w:color w:val="auto"/>
                <w:sz w:val="22"/>
                <w:szCs w:val="22"/>
              </w:rPr>
            </w:pPr>
            <w:r w:rsidRPr="00535C1E">
              <w:rPr>
                <w:rFonts w:cs="Arial"/>
                <w:b/>
                <w:color w:val="auto"/>
                <w:sz w:val="22"/>
                <w:szCs w:val="22"/>
              </w:rPr>
              <w:t>28/01/2022</w:t>
            </w:r>
          </w:p>
        </w:tc>
      </w:tr>
    </w:tbl>
    <w:p w14:paraId="3DE91454" w14:textId="77777777" w:rsidR="00B21455" w:rsidRDefault="00B21455" w:rsidP="00EA7971">
      <w:pPr>
        <w:pStyle w:val="Heading3nonum"/>
        <w:spacing w:before="0"/>
        <w:rPr>
          <w:rFonts w:cs="Arial"/>
          <w:sz w:val="22"/>
          <w:szCs w:val="22"/>
        </w:rPr>
      </w:pPr>
    </w:p>
    <w:p w14:paraId="3DE91455" w14:textId="77777777" w:rsidR="00E84C8B" w:rsidRPr="004964EC" w:rsidRDefault="00E84C8B" w:rsidP="00EA7971">
      <w:pPr>
        <w:pStyle w:val="Heading3nonum"/>
        <w:spacing w:before="0"/>
        <w:rPr>
          <w:rFonts w:cs="Arial"/>
          <w:sz w:val="22"/>
          <w:szCs w:val="22"/>
        </w:rPr>
      </w:pPr>
      <w:r w:rsidRPr="004964EC">
        <w:rPr>
          <w:rFonts w:cs="Arial"/>
          <w:sz w:val="22"/>
          <w:szCs w:val="22"/>
        </w:rPr>
        <w:t xml:space="preserve">Authorised on behalf of </w:t>
      </w:r>
      <w:r w:rsidR="00A33528">
        <w:rPr>
          <w:rFonts w:cs="Arial"/>
          <w:sz w:val="22"/>
          <w:szCs w:val="22"/>
        </w:rPr>
        <w:t>Natural Resources Wales</w:t>
      </w:r>
    </w:p>
    <w:p w14:paraId="3DE91456" w14:textId="42A30FCD" w:rsidR="009B3447" w:rsidRDefault="00585F88" w:rsidP="009B3447">
      <w:pPr>
        <w:pStyle w:val="Heading3nonum"/>
        <w:rPr>
          <w:color w:val="FF00FF"/>
          <w:sz w:val="22"/>
          <w:szCs w:val="22"/>
        </w:rPr>
      </w:pPr>
      <w:r w:rsidRPr="004964EC">
        <w:br w:type="page"/>
      </w:r>
    </w:p>
    <w:p w14:paraId="3DE91457" w14:textId="77777777" w:rsidR="009B3447" w:rsidRPr="00BE73E4" w:rsidRDefault="009B3447" w:rsidP="009B3447">
      <w:pPr>
        <w:pStyle w:val="Heading3nonum"/>
        <w:rPr>
          <w:rFonts w:cs="Arial"/>
          <w:sz w:val="22"/>
          <w:szCs w:val="22"/>
        </w:rPr>
      </w:pPr>
      <w:r w:rsidRPr="00BE73E4">
        <w:rPr>
          <w:rFonts w:cs="Arial"/>
          <w:b/>
          <w:sz w:val="22"/>
          <w:szCs w:val="22"/>
        </w:rPr>
        <w:lastRenderedPageBreak/>
        <w:t>Schedule 1- changes to the permit</w:t>
      </w:r>
    </w:p>
    <w:p w14:paraId="3DE91458" w14:textId="77777777" w:rsidR="00BC1E25" w:rsidRPr="00BC1E25" w:rsidRDefault="00BC1E25" w:rsidP="00BC1E25">
      <w:pPr>
        <w:pStyle w:val="Heading3nonum"/>
        <w:rPr>
          <w:color w:val="auto"/>
          <w:sz w:val="22"/>
          <w:szCs w:val="22"/>
        </w:rPr>
      </w:pPr>
      <w:r w:rsidRPr="00BC1E25">
        <w:rPr>
          <w:b/>
          <w:color w:val="auto"/>
          <w:sz w:val="22"/>
          <w:szCs w:val="22"/>
        </w:rPr>
        <w:t>Note:</w:t>
      </w:r>
      <w:r w:rsidRPr="00BC1E25">
        <w:rPr>
          <w:color w:val="auto"/>
          <w:sz w:val="22"/>
          <w:szCs w:val="22"/>
        </w:rPr>
        <w:t xml:space="preserve"> The conditions numbers used in this schedule refer to those in the consolidated permit.</w:t>
      </w:r>
    </w:p>
    <w:p w14:paraId="3DE91459" w14:textId="0492FAD0" w:rsidR="009B3447" w:rsidRDefault="009B3447" w:rsidP="009B3447">
      <w:pPr>
        <w:pStyle w:val="Heading3nonum"/>
        <w:rPr>
          <w:rFonts w:cs="Arial"/>
          <w:sz w:val="22"/>
          <w:szCs w:val="22"/>
        </w:rPr>
      </w:pPr>
      <w:r w:rsidRPr="00BE73E4">
        <w:rPr>
          <w:rFonts w:cs="Arial"/>
          <w:sz w:val="22"/>
          <w:szCs w:val="22"/>
        </w:rPr>
        <w:t>The following conditions have been varied as a result of the application made by the operator.</w:t>
      </w:r>
    </w:p>
    <w:p w14:paraId="06813857" w14:textId="190471A8" w:rsidR="00AA50CD" w:rsidRDefault="00AA50CD" w:rsidP="009B3447">
      <w:pPr>
        <w:pStyle w:val="Heading3nonum"/>
        <w:rPr>
          <w:rFonts w:cs="Arial"/>
          <w:b/>
          <w:bCs/>
          <w:sz w:val="22"/>
          <w:szCs w:val="22"/>
        </w:rPr>
      </w:pPr>
    </w:p>
    <w:p w14:paraId="5A88FB84" w14:textId="5FF7FEC3" w:rsidR="00AA50CD" w:rsidRDefault="00AA50CD" w:rsidP="00AA50CD">
      <w:pPr>
        <w:pStyle w:val="Heading3nonum"/>
        <w:ind w:left="567" w:hanging="567"/>
      </w:pPr>
      <w:r w:rsidRPr="00AA50CD">
        <w:t>3.1.3</w:t>
      </w:r>
      <w:r>
        <w:tab/>
        <w:t>Where a substance is specified in schedule 3 table S3.2 but no limit is set for it, the concentration of such substance in emissions to water from the relevant emission point shall be no greater than the background</w:t>
      </w:r>
      <w:r>
        <w:rPr>
          <w:spacing w:val="-3"/>
        </w:rPr>
        <w:t xml:space="preserve"> </w:t>
      </w:r>
      <w:r>
        <w:t>concentration</w:t>
      </w:r>
    </w:p>
    <w:p w14:paraId="1D54E6A4" w14:textId="77777777" w:rsidR="00F62680" w:rsidRDefault="00195574" w:rsidP="00195574">
      <w:pPr>
        <w:tabs>
          <w:tab w:val="left" w:pos="1034"/>
          <w:tab w:val="left" w:pos="1035"/>
        </w:tabs>
        <w:spacing w:before="116" w:line="314" w:lineRule="auto"/>
        <w:ind w:left="567" w:right="653" w:hanging="567"/>
        <w:rPr>
          <w:rFonts w:ascii="Arial" w:hAnsi="Arial"/>
          <w:color w:val="000000"/>
          <w:sz w:val="18"/>
          <w:lang w:eastAsia="en-US"/>
        </w:rPr>
      </w:pPr>
      <w:r w:rsidRPr="00195574">
        <w:rPr>
          <w:rFonts w:ascii="Arial" w:hAnsi="Arial"/>
          <w:color w:val="000000"/>
          <w:sz w:val="18"/>
          <w:lang w:eastAsia="en-US"/>
        </w:rPr>
        <w:t>3.5.3</w:t>
      </w:r>
      <w:r>
        <w:rPr>
          <w:rFonts w:ascii="Arial" w:hAnsi="Arial"/>
          <w:color w:val="000000"/>
          <w:sz w:val="18"/>
          <w:lang w:eastAsia="en-US"/>
        </w:rPr>
        <w:tab/>
      </w:r>
      <w:r w:rsidRPr="00195574">
        <w:rPr>
          <w:rFonts w:ascii="Arial" w:hAnsi="Arial"/>
          <w:color w:val="000000"/>
          <w:sz w:val="18"/>
          <w:lang w:eastAsia="en-US"/>
        </w:rPr>
        <w:t>Monitoring equipment, techniques, personnel and organisations employed for the emissions monitoring programme and the environmental or other monitoring specified in condition 3.</w:t>
      </w:r>
      <w:r>
        <w:rPr>
          <w:rFonts w:ascii="Arial" w:hAnsi="Arial"/>
          <w:color w:val="000000"/>
          <w:sz w:val="18"/>
          <w:lang w:eastAsia="en-US"/>
        </w:rPr>
        <w:t>5.</w:t>
      </w:r>
      <w:r w:rsidRPr="00195574">
        <w:rPr>
          <w:rFonts w:ascii="Arial" w:hAnsi="Arial"/>
          <w:color w:val="000000"/>
          <w:sz w:val="18"/>
          <w:lang w:eastAsia="en-US"/>
        </w:rPr>
        <w:t>1 shall have either MCERTS certification or MCERTS accreditation (as appropriate), where available, unless otherwise agreed in writing by Natural Resources Wales</w:t>
      </w:r>
    </w:p>
    <w:p w14:paraId="46E5DF7D" w14:textId="52F1B260" w:rsidR="00F62680" w:rsidRDefault="00195574" w:rsidP="00195574">
      <w:pPr>
        <w:tabs>
          <w:tab w:val="left" w:pos="1034"/>
          <w:tab w:val="left" w:pos="1035"/>
        </w:tabs>
        <w:spacing w:before="116" w:line="314" w:lineRule="auto"/>
        <w:ind w:left="567" w:right="653" w:hanging="567"/>
        <w:rPr>
          <w:rFonts w:ascii="Arial" w:hAnsi="Arial"/>
          <w:color w:val="000000"/>
          <w:sz w:val="18"/>
          <w:lang w:eastAsia="en-US"/>
        </w:rPr>
        <w:sectPr w:rsidR="00F62680" w:rsidSect="00AE3025">
          <w:headerReference w:type="even" r:id="rId16"/>
          <w:pgSz w:w="11901" w:h="16840" w:code="9"/>
          <w:pgMar w:top="1247" w:right="1247" w:bottom="1701" w:left="2126" w:header="680" w:footer="420" w:gutter="567"/>
          <w:pgNumType w:start="1"/>
          <w:cols w:space="720"/>
          <w:noEndnote/>
        </w:sectPr>
      </w:pPr>
      <w:r w:rsidRPr="00195574">
        <w:rPr>
          <w:rFonts w:ascii="Arial" w:hAnsi="Arial"/>
          <w:color w:val="000000"/>
          <w:sz w:val="18"/>
          <w:lang w:eastAsia="en-US"/>
        </w:rPr>
        <w:t>.</w:t>
      </w:r>
    </w:p>
    <w:tbl>
      <w:tblPr>
        <w:tblW w:w="14359" w:type="dxa"/>
        <w:tblInd w:w="-142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151"/>
        <w:gridCol w:w="1974"/>
        <w:gridCol w:w="1889"/>
        <w:gridCol w:w="1653"/>
        <w:gridCol w:w="1978"/>
        <w:gridCol w:w="1785"/>
        <w:gridCol w:w="2929"/>
      </w:tblGrid>
      <w:tr w:rsidR="00F62680" w:rsidRPr="00F62680" w14:paraId="1E02D98E" w14:textId="77777777" w:rsidTr="005D51EA">
        <w:trPr>
          <w:trHeight w:val="288"/>
          <w:tblHeader/>
        </w:trPr>
        <w:tc>
          <w:tcPr>
            <w:tcW w:w="14359" w:type="dxa"/>
            <w:gridSpan w:val="7"/>
            <w:shd w:val="clear" w:color="auto" w:fill="000000"/>
            <w:hideMark/>
          </w:tcPr>
          <w:p w14:paraId="3CB8F103" w14:textId="77777777" w:rsidR="00F62680" w:rsidRPr="00F62680" w:rsidRDefault="00F62680" w:rsidP="00F62680">
            <w:pPr>
              <w:widowControl w:val="0"/>
              <w:autoSpaceDE w:val="0"/>
              <w:autoSpaceDN w:val="0"/>
              <w:spacing w:before="41"/>
              <w:ind w:left="120"/>
              <w:rPr>
                <w:rFonts w:ascii="Arial" w:eastAsia="Arial" w:hAnsi="Arial" w:cs="Arial"/>
                <w:b/>
                <w:sz w:val="18"/>
                <w:szCs w:val="22"/>
                <w:lang w:val="en-US" w:eastAsia="en-US"/>
              </w:rPr>
            </w:pPr>
            <w:r w:rsidRPr="00F62680">
              <w:rPr>
                <w:rFonts w:ascii="Arial" w:eastAsia="Arial" w:hAnsi="Arial" w:cs="Arial"/>
                <w:b/>
                <w:color w:val="FFFFFF"/>
                <w:sz w:val="18"/>
                <w:szCs w:val="22"/>
                <w:lang w:val="en-US" w:eastAsia="en-US"/>
              </w:rPr>
              <w:lastRenderedPageBreak/>
              <w:t xml:space="preserve">Table S3.1 Point source emissions to air – emission limits and monitoring requirements </w:t>
            </w:r>
          </w:p>
        </w:tc>
      </w:tr>
      <w:tr w:rsidR="00F62680" w:rsidRPr="00F62680" w14:paraId="18284D4A" w14:textId="77777777" w:rsidTr="005D51EA">
        <w:trPr>
          <w:trHeight w:val="105"/>
          <w:tblHeader/>
        </w:trPr>
        <w:tc>
          <w:tcPr>
            <w:tcW w:w="14359" w:type="dxa"/>
            <w:gridSpan w:val="7"/>
            <w:shd w:val="clear" w:color="auto" w:fill="000000"/>
          </w:tcPr>
          <w:p w14:paraId="6E60F1C7" w14:textId="77777777" w:rsidR="00F62680" w:rsidRPr="00F62680" w:rsidRDefault="00F62680" w:rsidP="00F62680">
            <w:pPr>
              <w:widowControl w:val="0"/>
              <w:autoSpaceDE w:val="0"/>
              <w:autoSpaceDN w:val="0"/>
              <w:spacing w:before="41"/>
              <w:ind w:left="120"/>
              <w:rPr>
                <w:rFonts w:ascii="Arial" w:eastAsia="Arial" w:hAnsi="Arial" w:cs="Arial"/>
                <w:b/>
                <w:color w:val="FFFFFF"/>
                <w:sz w:val="18"/>
                <w:szCs w:val="22"/>
                <w:lang w:val="en-US" w:eastAsia="en-US"/>
              </w:rPr>
            </w:pPr>
          </w:p>
        </w:tc>
      </w:tr>
      <w:tr w:rsidR="00F62680" w:rsidRPr="00F62680" w14:paraId="23FADA6D" w14:textId="77777777" w:rsidTr="005D51EA">
        <w:trPr>
          <w:trHeight w:val="501"/>
        </w:trPr>
        <w:tc>
          <w:tcPr>
            <w:tcW w:w="2151" w:type="dxa"/>
            <w:tcBorders>
              <w:top w:val="nil"/>
              <w:left w:val="nil"/>
              <w:bottom w:val="single" w:sz="4" w:space="0" w:color="000000"/>
              <w:right w:val="nil"/>
            </w:tcBorders>
            <w:hideMark/>
          </w:tcPr>
          <w:p w14:paraId="5D29DC3C" w14:textId="77777777" w:rsidR="00F62680" w:rsidRPr="00F62680" w:rsidRDefault="00F62680" w:rsidP="00F62680">
            <w:pPr>
              <w:widowControl w:val="0"/>
              <w:autoSpaceDE w:val="0"/>
              <w:autoSpaceDN w:val="0"/>
              <w:spacing w:before="14" w:line="230" w:lineRule="atLeast"/>
              <w:ind w:left="120" w:right="115"/>
              <w:rPr>
                <w:rFonts w:ascii="Arial" w:eastAsia="Arial" w:hAnsi="Arial" w:cs="Arial"/>
                <w:b/>
                <w:sz w:val="18"/>
                <w:szCs w:val="22"/>
                <w:lang w:val="en-US" w:eastAsia="en-US"/>
              </w:rPr>
            </w:pPr>
            <w:r w:rsidRPr="00F62680">
              <w:rPr>
                <w:rFonts w:ascii="Arial" w:eastAsia="Arial" w:hAnsi="Arial" w:cs="Arial"/>
                <w:b/>
                <w:sz w:val="18"/>
                <w:szCs w:val="22"/>
                <w:lang w:val="en-US" w:eastAsia="en-US"/>
              </w:rPr>
              <w:t>Emission point ref. &amp; location</w:t>
            </w: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000000"/>
              <w:right w:val="nil"/>
            </w:tcBorders>
            <w:hideMark/>
          </w:tcPr>
          <w:p w14:paraId="29F2C729" w14:textId="77777777" w:rsidR="00F62680" w:rsidRPr="00F62680" w:rsidRDefault="00F62680" w:rsidP="00F62680">
            <w:pPr>
              <w:widowControl w:val="0"/>
              <w:autoSpaceDE w:val="0"/>
              <w:autoSpaceDN w:val="0"/>
              <w:spacing w:before="37"/>
              <w:ind w:left="134"/>
              <w:rPr>
                <w:rFonts w:ascii="Arial" w:eastAsia="Arial" w:hAnsi="Arial" w:cs="Arial"/>
                <w:b/>
                <w:sz w:val="18"/>
                <w:szCs w:val="22"/>
                <w:lang w:val="en-US" w:eastAsia="en-US"/>
              </w:rPr>
            </w:pPr>
            <w:r w:rsidRPr="00F62680">
              <w:rPr>
                <w:rFonts w:ascii="Arial" w:eastAsia="Arial" w:hAnsi="Arial" w:cs="Arial"/>
                <w:b/>
                <w:sz w:val="18"/>
                <w:szCs w:val="22"/>
                <w:lang w:val="en-US" w:eastAsia="en-US"/>
              </w:rPr>
              <w:t>Source</w:t>
            </w:r>
          </w:p>
        </w:tc>
        <w:tc>
          <w:tcPr>
            <w:tcW w:w="1889" w:type="dxa"/>
            <w:tcBorders>
              <w:top w:val="nil"/>
              <w:left w:val="nil"/>
              <w:bottom w:val="single" w:sz="4" w:space="0" w:color="000000"/>
              <w:right w:val="nil"/>
            </w:tcBorders>
            <w:hideMark/>
          </w:tcPr>
          <w:p w14:paraId="61CF2FCE" w14:textId="77777777" w:rsidR="00F62680" w:rsidRPr="00F62680" w:rsidRDefault="00F62680" w:rsidP="00F62680">
            <w:pPr>
              <w:widowControl w:val="0"/>
              <w:autoSpaceDE w:val="0"/>
              <w:autoSpaceDN w:val="0"/>
              <w:spacing w:before="37"/>
              <w:ind w:left="109"/>
              <w:rPr>
                <w:rFonts w:ascii="Arial" w:eastAsia="Arial" w:hAnsi="Arial" w:cs="Arial"/>
                <w:b/>
                <w:sz w:val="18"/>
                <w:szCs w:val="22"/>
                <w:lang w:val="en-US" w:eastAsia="en-US"/>
              </w:rPr>
            </w:pPr>
            <w:r w:rsidRPr="00F62680">
              <w:rPr>
                <w:rFonts w:ascii="Arial" w:eastAsia="Arial" w:hAnsi="Arial" w:cs="Arial"/>
                <w:b/>
                <w:sz w:val="18"/>
                <w:szCs w:val="22"/>
                <w:lang w:val="en-US" w:eastAsia="en-US"/>
              </w:rPr>
              <w:t>Parameter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000000"/>
              <w:right w:val="nil"/>
            </w:tcBorders>
            <w:hideMark/>
          </w:tcPr>
          <w:p w14:paraId="6469EFB7" w14:textId="77777777" w:rsidR="00F62680" w:rsidRPr="00F62680" w:rsidRDefault="00F62680" w:rsidP="00F62680">
            <w:pPr>
              <w:widowControl w:val="0"/>
              <w:autoSpaceDE w:val="0"/>
              <w:autoSpaceDN w:val="0"/>
              <w:spacing w:before="14" w:line="230" w:lineRule="atLeast"/>
              <w:ind w:left="203" w:right="90"/>
              <w:rPr>
                <w:rFonts w:ascii="Arial" w:eastAsia="Arial" w:hAnsi="Arial" w:cs="Arial"/>
                <w:b/>
                <w:sz w:val="18"/>
                <w:szCs w:val="22"/>
                <w:lang w:val="en-US" w:eastAsia="en-US"/>
              </w:rPr>
            </w:pPr>
            <w:r w:rsidRPr="00F62680">
              <w:rPr>
                <w:rFonts w:ascii="Arial" w:eastAsia="Arial" w:hAnsi="Arial" w:cs="Arial"/>
                <w:b/>
                <w:sz w:val="18"/>
                <w:szCs w:val="22"/>
                <w:lang w:val="en-US" w:eastAsia="en-US"/>
              </w:rPr>
              <w:t>Limit (including unit)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nil"/>
            </w:tcBorders>
            <w:hideMark/>
          </w:tcPr>
          <w:p w14:paraId="4F1E1F50" w14:textId="77777777" w:rsidR="00F62680" w:rsidRPr="00F62680" w:rsidRDefault="00F62680" w:rsidP="00F62680">
            <w:pPr>
              <w:widowControl w:val="0"/>
              <w:autoSpaceDE w:val="0"/>
              <w:autoSpaceDN w:val="0"/>
              <w:spacing w:before="37"/>
              <w:ind w:left="110"/>
              <w:rPr>
                <w:rFonts w:ascii="Arial" w:eastAsia="Arial" w:hAnsi="Arial" w:cs="Arial"/>
                <w:b/>
                <w:sz w:val="18"/>
                <w:szCs w:val="22"/>
                <w:lang w:val="en-US" w:eastAsia="en-US"/>
              </w:rPr>
            </w:pPr>
            <w:r w:rsidRPr="00F62680">
              <w:rPr>
                <w:rFonts w:ascii="Arial" w:eastAsia="Arial" w:hAnsi="Arial" w:cs="Arial"/>
                <w:b/>
                <w:sz w:val="18"/>
                <w:szCs w:val="22"/>
                <w:lang w:val="en-US" w:eastAsia="en-US"/>
              </w:rPr>
              <w:t>Reference period</w:t>
            </w:r>
          </w:p>
        </w:tc>
        <w:tc>
          <w:tcPr>
            <w:tcW w:w="1785" w:type="dxa"/>
            <w:tcBorders>
              <w:top w:val="nil"/>
              <w:left w:val="nil"/>
              <w:bottom w:val="single" w:sz="4" w:space="0" w:color="000000"/>
              <w:right w:val="nil"/>
            </w:tcBorders>
            <w:hideMark/>
          </w:tcPr>
          <w:p w14:paraId="51A4261D" w14:textId="77777777" w:rsidR="00F62680" w:rsidRPr="00F62680" w:rsidRDefault="00F62680" w:rsidP="00F62680">
            <w:pPr>
              <w:widowControl w:val="0"/>
              <w:autoSpaceDE w:val="0"/>
              <w:autoSpaceDN w:val="0"/>
              <w:spacing w:before="14" w:line="230" w:lineRule="atLeast"/>
              <w:ind w:left="400" w:right="435"/>
              <w:rPr>
                <w:rFonts w:ascii="Arial" w:eastAsia="Arial" w:hAnsi="Arial" w:cs="Arial"/>
                <w:b/>
                <w:sz w:val="18"/>
                <w:szCs w:val="22"/>
                <w:lang w:val="en-US" w:eastAsia="en-US"/>
              </w:rPr>
            </w:pPr>
            <w:r w:rsidRPr="00F62680">
              <w:rPr>
                <w:rFonts w:ascii="Arial" w:eastAsia="Arial" w:hAnsi="Arial" w:cs="Arial"/>
                <w:b/>
                <w:sz w:val="18"/>
                <w:szCs w:val="22"/>
                <w:lang w:val="en-US" w:eastAsia="en-US"/>
              </w:rPr>
              <w:t>Monitoring frequency</w:t>
            </w:r>
          </w:p>
        </w:tc>
        <w:tc>
          <w:tcPr>
            <w:tcW w:w="2929" w:type="dxa"/>
            <w:tcBorders>
              <w:top w:val="nil"/>
              <w:left w:val="nil"/>
              <w:bottom w:val="single" w:sz="4" w:space="0" w:color="000000"/>
              <w:right w:val="nil"/>
            </w:tcBorders>
            <w:hideMark/>
          </w:tcPr>
          <w:p w14:paraId="21570F83" w14:textId="77777777" w:rsidR="00F62680" w:rsidRPr="00F62680" w:rsidRDefault="00F62680" w:rsidP="00F62680">
            <w:pPr>
              <w:widowControl w:val="0"/>
              <w:autoSpaceDE w:val="0"/>
              <w:autoSpaceDN w:val="0"/>
              <w:spacing w:before="14" w:line="230" w:lineRule="atLeast"/>
              <w:ind w:left="459" w:right="480"/>
              <w:rPr>
                <w:rFonts w:ascii="Arial" w:eastAsia="Arial" w:hAnsi="Arial" w:cs="Arial"/>
                <w:b/>
                <w:sz w:val="18"/>
                <w:szCs w:val="22"/>
                <w:lang w:val="en-US" w:eastAsia="en-US"/>
              </w:rPr>
            </w:pPr>
            <w:r w:rsidRPr="00F62680">
              <w:rPr>
                <w:rFonts w:ascii="Arial" w:eastAsia="Arial" w:hAnsi="Arial" w:cs="Arial"/>
                <w:b/>
                <w:sz w:val="18"/>
                <w:szCs w:val="22"/>
                <w:lang w:val="en-US" w:eastAsia="en-US"/>
              </w:rPr>
              <w:t>Monitoring standard or method</w:t>
            </w:r>
          </w:p>
        </w:tc>
      </w:tr>
      <w:tr w:rsidR="00F62680" w:rsidRPr="00F62680" w14:paraId="15679B54" w14:textId="77777777" w:rsidTr="005D51EA">
        <w:trPr>
          <w:trHeight w:val="566"/>
        </w:trPr>
        <w:tc>
          <w:tcPr>
            <w:tcW w:w="2151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hideMark/>
          </w:tcPr>
          <w:p w14:paraId="699A4629" w14:textId="77777777" w:rsidR="00F62680" w:rsidRPr="00F62680" w:rsidRDefault="00F62680" w:rsidP="00F62680">
            <w:pPr>
              <w:widowControl w:val="0"/>
              <w:autoSpaceDE w:val="0"/>
              <w:autoSpaceDN w:val="0"/>
              <w:spacing w:before="35"/>
              <w:ind w:left="120"/>
              <w:rPr>
                <w:rFonts w:ascii="Arial" w:eastAsia="Arial" w:hAnsi="Arial" w:cs="Arial"/>
                <w:sz w:val="18"/>
                <w:szCs w:val="22"/>
                <w:lang w:val="en-US" w:eastAsia="en-US"/>
              </w:rPr>
            </w:pPr>
            <w:r w:rsidRPr="00F62680">
              <w:rPr>
                <w:rFonts w:ascii="Arial" w:eastAsia="Arial" w:hAnsi="Arial" w:cs="Arial"/>
                <w:sz w:val="18"/>
                <w:szCs w:val="22"/>
                <w:lang w:val="en-US" w:eastAsia="en-US"/>
              </w:rPr>
              <w:t>A2</w:t>
            </w:r>
            <w:r w:rsidRPr="00F62680">
              <w:rPr>
                <w:rFonts w:ascii="Arial" w:eastAsia="Arial" w:hAnsi="Arial" w:cs="Arial"/>
                <w:sz w:val="22"/>
                <w:szCs w:val="22"/>
                <w:lang w:val="en-US" w:eastAsia="en-US"/>
              </w:rPr>
              <w:t xml:space="preserve"> </w:t>
            </w:r>
            <w:r w:rsidRPr="00F62680">
              <w:rPr>
                <w:rFonts w:ascii="Arial" w:eastAsia="Arial" w:hAnsi="Arial" w:cs="Arial"/>
                <w:sz w:val="18"/>
                <w:szCs w:val="22"/>
                <w:lang w:val="en-US" w:eastAsia="en-US"/>
              </w:rPr>
              <w:t xml:space="preserve">on Site Boundary and Emissions Point Plan in </w:t>
            </w:r>
            <w:r w:rsidRPr="00F62680">
              <w:rPr>
                <w:rFonts w:ascii="Arial" w:eastAsia="Arial" w:hAnsi="Arial" w:cs="Arial"/>
                <w:sz w:val="18"/>
                <w:szCs w:val="22"/>
                <w:lang w:val="en-US" w:eastAsia="en-US"/>
              </w:rPr>
              <w:br/>
              <w:t>Schedule 7</w:t>
            </w:r>
          </w:p>
        </w:tc>
        <w:tc>
          <w:tcPr>
            <w:tcW w:w="197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hideMark/>
          </w:tcPr>
          <w:p w14:paraId="5E82866F" w14:textId="77777777" w:rsidR="00F62680" w:rsidRPr="00F62680" w:rsidRDefault="00F62680" w:rsidP="00F62680">
            <w:pPr>
              <w:widowControl w:val="0"/>
              <w:autoSpaceDE w:val="0"/>
              <w:autoSpaceDN w:val="0"/>
              <w:spacing w:before="35"/>
              <w:ind w:left="134"/>
              <w:rPr>
                <w:rFonts w:ascii="Arial" w:eastAsia="Arial" w:hAnsi="Arial" w:cs="Arial"/>
                <w:sz w:val="18"/>
                <w:szCs w:val="22"/>
                <w:lang w:val="en-US" w:eastAsia="en-US"/>
              </w:rPr>
            </w:pPr>
            <w:r w:rsidRPr="00F62680">
              <w:rPr>
                <w:rFonts w:ascii="Arial" w:eastAsia="Arial" w:hAnsi="Arial" w:cs="Arial"/>
                <w:sz w:val="18"/>
                <w:szCs w:val="22"/>
                <w:lang w:val="en-US" w:eastAsia="en-US"/>
              </w:rPr>
              <w:t>Production Line 1</w:t>
            </w:r>
          </w:p>
        </w:tc>
        <w:tc>
          <w:tcPr>
            <w:tcW w:w="1889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hideMark/>
          </w:tcPr>
          <w:p w14:paraId="506C2D9C" w14:textId="77777777" w:rsidR="00F62680" w:rsidRPr="00F62680" w:rsidRDefault="00F62680" w:rsidP="00F62680">
            <w:pPr>
              <w:widowControl w:val="0"/>
              <w:autoSpaceDE w:val="0"/>
              <w:autoSpaceDN w:val="0"/>
              <w:spacing w:before="35"/>
              <w:ind w:left="98"/>
              <w:jc w:val="center"/>
              <w:rPr>
                <w:rFonts w:ascii="Arial" w:eastAsia="Arial" w:hAnsi="Arial" w:cs="Arial"/>
                <w:sz w:val="18"/>
                <w:szCs w:val="22"/>
                <w:lang w:val="en-US" w:eastAsia="en-US"/>
              </w:rPr>
            </w:pPr>
            <w:r w:rsidRPr="00F62680">
              <w:rPr>
                <w:rFonts w:ascii="Arial" w:eastAsia="Arial" w:hAnsi="Arial" w:cs="Arial"/>
                <w:w w:val="99"/>
                <w:sz w:val="18"/>
                <w:szCs w:val="22"/>
                <w:lang w:val="en-US" w:eastAsia="en-US"/>
              </w:rPr>
              <w:t>-</w:t>
            </w:r>
          </w:p>
        </w:tc>
        <w:tc>
          <w:tcPr>
            <w:tcW w:w="1653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hideMark/>
          </w:tcPr>
          <w:p w14:paraId="611E98FB" w14:textId="77777777" w:rsidR="00F62680" w:rsidRPr="00F62680" w:rsidRDefault="00F62680" w:rsidP="00F62680">
            <w:pPr>
              <w:widowControl w:val="0"/>
              <w:autoSpaceDE w:val="0"/>
              <w:autoSpaceDN w:val="0"/>
              <w:spacing w:before="35"/>
              <w:ind w:left="94"/>
              <w:jc w:val="center"/>
              <w:rPr>
                <w:rFonts w:ascii="Arial" w:eastAsia="Arial" w:hAnsi="Arial" w:cs="Arial"/>
                <w:sz w:val="18"/>
                <w:szCs w:val="22"/>
                <w:lang w:val="en-US" w:eastAsia="en-US"/>
              </w:rPr>
            </w:pPr>
            <w:r w:rsidRPr="00F62680">
              <w:rPr>
                <w:rFonts w:ascii="Arial" w:eastAsia="Arial" w:hAnsi="Arial" w:cs="Arial"/>
                <w:w w:val="99"/>
                <w:sz w:val="18"/>
                <w:szCs w:val="22"/>
                <w:lang w:val="en-US" w:eastAsia="en-US"/>
              </w:rPr>
              <w:t>-</w:t>
            </w:r>
          </w:p>
        </w:tc>
        <w:tc>
          <w:tcPr>
            <w:tcW w:w="1978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hideMark/>
          </w:tcPr>
          <w:p w14:paraId="6DDFB0D2" w14:textId="77777777" w:rsidR="00F62680" w:rsidRPr="00F62680" w:rsidRDefault="00F62680" w:rsidP="00F62680">
            <w:pPr>
              <w:widowControl w:val="0"/>
              <w:autoSpaceDE w:val="0"/>
              <w:autoSpaceDN w:val="0"/>
              <w:spacing w:before="35"/>
              <w:ind w:left="294"/>
              <w:jc w:val="center"/>
              <w:rPr>
                <w:rFonts w:ascii="Arial" w:eastAsia="Arial" w:hAnsi="Arial" w:cs="Arial"/>
                <w:sz w:val="18"/>
                <w:szCs w:val="22"/>
                <w:lang w:val="en-US" w:eastAsia="en-US"/>
              </w:rPr>
            </w:pPr>
            <w:r w:rsidRPr="00F62680">
              <w:rPr>
                <w:rFonts w:ascii="Arial" w:eastAsia="Arial" w:hAnsi="Arial" w:cs="Arial"/>
                <w:w w:val="99"/>
                <w:sz w:val="18"/>
                <w:szCs w:val="22"/>
                <w:lang w:val="en-US" w:eastAsia="en-US"/>
              </w:rPr>
              <w:t>-</w:t>
            </w:r>
          </w:p>
        </w:tc>
        <w:tc>
          <w:tcPr>
            <w:tcW w:w="1785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hideMark/>
          </w:tcPr>
          <w:p w14:paraId="398F47C0" w14:textId="77777777" w:rsidR="00F62680" w:rsidRPr="00F62680" w:rsidRDefault="00F62680" w:rsidP="00F62680">
            <w:pPr>
              <w:widowControl w:val="0"/>
              <w:autoSpaceDE w:val="0"/>
              <w:autoSpaceDN w:val="0"/>
              <w:spacing w:before="35"/>
              <w:ind w:right="540"/>
              <w:jc w:val="right"/>
              <w:rPr>
                <w:rFonts w:ascii="Arial" w:eastAsia="Arial" w:hAnsi="Arial" w:cs="Arial"/>
                <w:sz w:val="18"/>
                <w:szCs w:val="22"/>
                <w:lang w:val="en-US" w:eastAsia="en-US"/>
              </w:rPr>
            </w:pPr>
            <w:r w:rsidRPr="00F62680">
              <w:rPr>
                <w:rFonts w:ascii="Arial" w:eastAsia="Arial" w:hAnsi="Arial" w:cs="Arial"/>
                <w:w w:val="99"/>
                <w:sz w:val="18"/>
                <w:szCs w:val="22"/>
                <w:lang w:val="en-US" w:eastAsia="en-US"/>
              </w:rPr>
              <w:t>-</w:t>
            </w:r>
          </w:p>
        </w:tc>
        <w:tc>
          <w:tcPr>
            <w:tcW w:w="2929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hideMark/>
          </w:tcPr>
          <w:p w14:paraId="48C0541C" w14:textId="77777777" w:rsidR="00F62680" w:rsidRPr="00F62680" w:rsidRDefault="00F62680" w:rsidP="00F62680">
            <w:pPr>
              <w:widowControl w:val="0"/>
              <w:autoSpaceDE w:val="0"/>
              <w:autoSpaceDN w:val="0"/>
              <w:spacing w:before="35"/>
              <w:ind w:left="343"/>
              <w:jc w:val="center"/>
              <w:rPr>
                <w:rFonts w:ascii="Arial" w:eastAsia="Arial" w:hAnsi="Arial" w:cs="Arial"/>
                <w:sz w:val="18"/>
                <w:szCs w:val="22"/>
                <w:lang w:val="en-US" w:eastAsia="en-US"/>
              </w:rPr>
            </w:pPr>
            <w:r w:rsidRPr="00F62680">
              <w:rPr>
                <w:rFonts w:ascii="Arial" w:eastAsia="Arial" w:hAnsi="Arial" w:cs="Arial"/>
                <w:w w:val="99"/>
                <w:sz w:val="18"/>
                <w:szCs w:val="22"/>
                <w:lang w:val="en-US" w:eastAsia="en-US"/>
              </w:rPr>
              <w:t>-</w:t>
            </w:r>
          </w:p>
        </w:tc>
      </w:tr>
      <w:tr w:rsidR="00F62680" w:rsidRPr="00F62680" w14:paraId="07647415" w14:textId="77777777" w:rsidTr="005D51EA">
        <w:trPr>
          <w:trHeight w:val="268"/>
        </w:trPr>
        <w:tc>
          <w:tcPr>
            <w:tcW w:w="2151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hideMark/>
          </w:tcPr>
          <w:p w14:paraId="42BEA13C" w14:textId="77777777" w:rsidR="00F62680" w:rsidRPr="00F62680" w:rsidRDefault="00F62680" w:rsidP="00F62680">
            <w:pPr>
              <w:widowControl w:val="0"/>
              <w:autoSpaceDE w:val="0"/>
              <w:autoSpaceDN w:val="0"/>
              <w:spacing w:before="35"/>
              <w:ind w:left="120"/>
              <w:rPr>
                <w:rFonts w:ascii="Arial" w:eastAsia="Arial" w:hAnsi="Arial" w:cs="Arial"/>
                <w:sz w:val="18"/>
                <w:szCs w:val="22"/>
                <w:lang w:val="en-US" w:eastAsia="en-US"/>
              </w:rPr>
            </w:pPr>
            <w:r w:rsidRPr="00F62680">
              <w:rPr>
                <w:rFonts w:ascii="Arial" w:eastAsia="Arial" w:hAnsi="Arial" w:cs="Arial"/>
                <w:sz w:val="18"/>
                <w:szCs w:val="22"/>
                <w:lang w:val="en-US" w:eastAsia="en-US"/>
              </w:rPr>
              <w:t xml:space="preserve">A3 on Site Boundary and Emissions Point Plan in </w:t>
            </w:r>
            <w:r w:rsidRPr="00F62680">
              <w:rPr>
                <w:rFonts w:ascii="Arial" w:eastAsia="Arial" w:hAnsi="Arial" w:cs="Arial"/>
                <w:sz w:val="18"/>
                <w:szCs w:val="22"/>
                <w:lang w:val="en-US" w:eastAsia="en-US"/>
              </w:rPr>
              <w:br/>
              <w:t>Schedule 7</w:t>
            </w:r>
          </w:p>
        </w:tc>
        <w:tc>
          <w:tcPr>
            <w:tcW w:w="197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hideMark/>
          </w:tcPr>
          <w:p w14:paraId="263C4BB9" w14:textId="77777777" w:rsidR="00F62680" w:rsidRPr="00F62680" w:rsidRDefault="00F62680" w:rsidP="00F62680">
            <w:pPr>
              <w:widowControl w:val="0"/>
              <w:autoSpaceDE w:val="0"/>
              <w:autoSpaceDN w:val="0"/>
              <w:spacing w:before="35"/>
              <w:ind w:left="134"/>
              <w:rPr>
                <w:rFonts w:ascii="Arial" w:eastAsia="Arial" w:hAnsi="Arial" w:cs="Arial"/>
                <w:sz w:val="18"/>
                <w:szCs w:val="22"/>
                <w:lang w:val="en-US" w:eastAsia="en-US"/>
              </w:rPr>
            </w:pPr>
            <w:r w:rsidRPr="00F62680">
              <w:rPr>
                <w:rFonts w:ascii="Arial" w:eastAsia="Arial" w:hAnsi="Arial" w:cs="Arial"/>
                <w:sz w:val="18"/>
                <w:szCs w:val="22"/>
                <w:lang w:val="en-US" w:eastAsia="en-US"/>
              </w:rPr>
              <w:t>LMC decompression exhaust</w:t>
            </w:r>
          </w:p>
        </w:tc>
        <w:tc>
          <w:tcPr>
            <w:tcW w:w="1889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hideMark/>
          </w:tcPr>
          <w:p w14:paraId="7231B246" w14:textId="77777777" w:rsidR="00F62680" w:rsidRPr="00F62680" w:rsidRDefault="00F62680" w:rsidP="00F62680">
            <w:pPr>
              <w:widowControl w:val="0"/>
              <w:autoSpaceDE w:val="0"/>
              <w:autoSpaceDN w:val="0"/>
              <w:spacing w:before="35"/>
              <w:ind w:left="98"/>
              <w:jc w:val="center"/>
              <w:rPr>
                <w:rFonts w:ascii="Arial" w:eastAsia="Arial" w:hAnsi="Arial" w:cs="Arial"/>
                <w:sz w:val="18"/>
                <w:szCs w:val="22"/>
                <w:lang w:val="en-US" w:eastAsia="en-US"/>
              </w:rPr>
            </w:pPr>
            <w:r w:rsidRPr="00F62680">
              <w:rPr>
                <w:rFonts w:ascii="Arial" w:eastAsia="Arial" w:hAnsi="Arial" w:cs="Arial"/>
                <w:w w:val="99"/>
                <w:sz w:val="18"/>
                <w:szCs w:val="22"/>
                <w:lang w:val="en-US" w:eastAsia="en-US"/>
              </w:rPr>
              <w:t>-</w:t>
            </w:r>
          </w:p>
        </w:tc>
        <w:tc>
          <w:tcPr>
            <w:tcW w:w="1653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hideMark/>
          </w:tcPr>
          <w:p w14:paraId="77911EDD" w14:textId="77777777" w:rsidR="00F62680" w:rsidRPr="00F62680" w:rsidRDefault="00F62680" w:rsidP="00F62680">
            <w:pPr>
              <w:widowControl w:val="0"/>
              <w:autoSpaceDE w:val="0"/>
              <w:autoSpaceDN w:val="0"/>
              <w:spacing w:before="35"/>
              <w:ind w:left="94"/>
              <w:jc w:val="center"/>
              <w:rPr>
                <w:rFonts w:ascii="Arial" w:eastAsia="Arial" w:hAnsi="Arial" w:cs="Arial"/>
                <w:sz w:val="18"/>
                <w:szCs w:val="22"/>
                <w:lang w:val="en-US" w:eastAsia="en-US"/>
              </w:rPr>
            </w:pPr>
            <w:r w:rsidRPr="00F62680">
              <w:rPr>
                <w:rFonts w:ascii="Arial" w:eastAsia="Arial" w:hAnsi="Arial" w:cs="Arial"/>
                <w:w w:val="99"/>
                <w:sz w:val="18"/>
                <w:szCs w:val="22"/>
                <w:lang w:val="en-US" w:eastAsia="en-US"/>
              </w:rPr>
              <w:t>-</w:t>
            </w:r>
          </w:p>
        </w:tc>
        <w:tc>
          <w:tcPr>
            <w:tcW w:w="1978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hideMark/>
          </w:tcPr>
          <w:p w14:paraId="1559F2CF" w14:textId="77777777" w:rsidR="00F62680" w:rsidRPr="00F62680" w:rsidRDefault="00F62680" w:rsidP="00F62680">
            <w:pPr>
              <w:widowControl w:val="0"/>
              <w:autoSpaceDE w:val="0"/>
              <w:autoSpaceDN w:val="0"/>
              <w:spacing w:before="35"/>
              <w:ind w:left="294"/>
              <w:jc w:val="center"/>
              <w:rPr>
                <w:rFonts w:ascii="Arial" w:eastAsia="Arial" w:hAnsi="Arial" w:cs="Arial"/>
                <w:sz w:val="18"/>
                <w:szCs w:val="22"/>
                <w:lang w:val="en-US" w:eastAsia="en-US"/>
              </w:rPr>
            </w:pPr>
            <w:r w:rsidRPr="00F62680">
              <w:rPr>
                <w:rFonts w:ascii="Arial" w:eastAsia="Arial" w:hAnsi="Arial" w:cs="Arial"/>
                <w:w w:val="99"/>
                <w:sz w:val="18"/>
                <w:szCs w:val="22"/>
                <w:lang w:val="en-US" w:eastAsia="en-US"/>
              </w:rPr>
              <w:t>-</w:t>
            </w:r>
          </w:p>
        </w:tc>
        <w:tc>
          <w:tcPr>
            <w:tcW w:w="1785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hideMark/>
          </w:tcPr>
          <w:p w14:paraId="36C49FAE" w14:textId="77777777" w:rsidR="00F62680" w:rsidRPr="00F62680" w:rsidRDefault="00F62680" w:rsidP="00F62680">
            <w:pPr>
              <w:widowControl w:val="0"/>
              <w:autoSpaceDE w:val="0"/>
              <w:autoSpaceDN w:val="0"/>
              <w:spacing w:before="35"/>
              <w:ind w:right="540"/>
              <w:jc w:val="right"/>
              <w:rPr>
                <w:rFonts w:ascii="Arial" w:eastAsia="Arial" w:hAnsi="Arial" w:cs="Arial"/>
                <w:sz w:val="18"/>
                <w:szCs w:val="22"/>
                <w:lang w:val="en-US" w:eastAsia="en-US"/>
              </w:rPr>
            </w:pPr>
            <w:r w:rsidRPr="00F62680">
              <w:rPr>
                <w:rFonts w:ascii="Arial" w:eastAsia="Arial" w:hAnsi="Arial" w:cs="Arial"/>
                <w:w w:val="99"/>
                <w:sz w:val="18"/>
                <w:szCs w:val="22"/>
                <w:lang w:val="en-US" w:eastAsia="en-US"/>
              </w:rPr>
              <w:t>-</w:t>
            </w:r>
          </w:p>
        </w:tc>
        <w:tc>
          <w:tcPr>
            <w:tcW w:w="2929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hideMark/>
          </w:tcPr>
          <w:p w14:paraId="302E9DB2" w14:textId="77777777" w:rsidR="00F62680" w:rsidRPr="00F62680" w:rsidRDefault="00F62680" w:rsidP="00F62680">
            <w:pPr>
              <w:widowControl w:val="0"/>
              <w:autoSpaceDE w:val="0"/>
              <w:autoSpaceDN w:val="0"/>
              <w:spacing w:before="35"/>
              <w:ind w:left="343"/>
              <w:jc w:val="center"/>
              <w:rPr>
                <w:rFonts w:ascii="Arial" w:eastAsia="Arial" w:hAnsi="Arial" w:cs="Arial"/>
                <w:sz w:val="18"/>
                <w:szCs w:val="22"/>
                <w:lang w:val="en-US" w:eastAsia="en-US"/>
              </w:rPr>
            </w:pPr>
            <w:r w:rsidRPr="00F62680">
              <w:rPr>
                <w:rFonts w:ascii="Arial" w:eastAsia="Arial" w:hAnsi="Arial" w:cs="Arial"/>
                <w:w w:val="99"/>
                <w:sz w:val="18"/>
                <w:szCs w:val="22"/>
                <w:lang w:val="en-US" w:eastAsia="en-US"/>
              </w:rPr>
              <w:t>-</w:t>
            </w:r>
          </w:p>
        </w:tc>
      </w:tr>
      <w:tr w:rsidR="00F62680" w:rsidRPr="00F62680" w14:paraId="1B6652B3" w14:textId="77777777" w:rsidTr="005D51EA">
        <w:trPr>
          <w:trHeight w:val="270"/>
        </w:trPr>
        <w:tc>
          <w:tcPr>
            <w:tcW w:w="2151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hideMark/>
          </w:tcPr>
          <w:p w14:paraId="33C608DF" w14:textId="77777777" w:rsidR="00F62680" w:rsidRPr="00F62680" w:rsidRDefault="00F62680" w:rsidP="00F62680">
            <w:pPr>
              <w:widowControl w:val="0"/>
              <w:autoSpaceDE w:val="0"/>
              <w:autoSpaceDN w:val="0"/>
              <w:spacing w:before="35"/>
              <w:ind w:left="120"/>
              <w:rPr>
                <w:rFonts w:ascii="Arial" w:eastAsia="Arial" w:hAnsi="Arial" w:cs="Arial"/>
                <w:sz w:val="18"/>
                <w:szCs w:val="22"/>
                <w:lang w:val="en-US" w:eastAsia="en-US"/>
              </w:rPr>
            </w:pPr>
            <w:r w:rsidRPr="00F62680">
              <w:rPr>
                <w:rFonts w:ascii="Arial" w:eastAsia="Arial" w:hAnsi="Arial" w:cs="Arial"/>
                <w:sz w:val="18"/>
                <w:szCs w:val="22"/>
                <w:lang w:val="en-US" w:eastAsia="en-US"/>
              </w:rPr>
              <w:t xml:space="preserve">A8 on Site Boundary and Emissions Point Plan in </w:t>
            </w:r>
            <w:r w:rsidRPr="00F62680">
              <w:rPr>
                <w:rFonts w:ascii="Arial" w:eastAsia="Arial" w:hAnsi="Arial" w:cs="Arial"/>
                <w:sz w:val="18"/>
                <w:szCs w:val="22"/>
                <w:lang w:val="en-US" w:eastAsia="en-US"/>
              </w:rPr>
              <w:br/>
              <w:t>Schedule 7</w:t>
            </w:r>
          </w:p>
        </w:tc>
        <w:tc>
          <w:tcPr>
            <w:tcW w:w="197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hideMark/>
          </w:tcPr>
          <w:p w14:paraId="4F4F122D" w14:textId="77777777" w:rsidR="00F62680" w:rsidRPr="00F62680" w:rsidRDefault="00F62680" w:rsidP="00F62680">
            <w:pPr>
              <w:widowControl w:val="0"/>
              <w:autoSpaceDE w:val="0"/>
              <w:autoSpaceDN w:val="0"/>
              <w:spacing w:before="35"/>
              <w:ind w:left="134"/>
              <w:rPr>
                <w:rFonts w:ascii="Arial" w:eastAsia="Arial" w:hAnsi="Arial" w:cs="Arial"/>
                <w:sz w:val="18"/>
                <w:szCs w:val="22"/>
                <w:lang w:val="en-US" w:eastAsia="en-US"/>
              </w:rPr>
            </w:pPr>
            <w:r w:rsidRPr="00F62680">
              <w:rPr>
                <w:rFonts w:ascii="Arial" w:eastAsia="Arial" w:hAnsi="Arial" w:cs="Arial"/>
                <w:sz w:val="18"/>
                <w:szCs w:val="22"/>
                <w:lang w:val="en-US" w:eastAsia="en-US"/>
              </w:rPr>
              <w:t>Production Line 4, G building</w:t>
            </w:r>
          </w:p>
        </w:tc>
        <w:tc>
          <w:tcPr>
            <w:tcW w:w="1889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hideMark/>
          </w:tcPr>
          <w:p w14:paraId="277926E9" w14:textId="77777777" w:rsidR="00F62680" w:rsidRPr="00F62680" w:rsidRDefault="00F62680" w:rsidP="00F62680">
            <w:pPr>
              <w:widowControl w:val="0"/>
              <w:autoSpaceDE w:val="0"/>
              <w:autoSpaceDN w:val="0"/>
              <w:spacing w:before="35"/>
              <w:ind w:left="98"/>
              <w:jc w:val="center"/>
              <w:rPr>
                <w:rFonts w:ascii="Arial" w:eastAsia="Arial" w:hAnsi="Arial" w:cs="Arial"/>
                <w:sz w:val="18"/>
                <w:szCs w:val="22"/>
                <w:lang w:val="en-US" w:eastAsia="en-US"/>
              </w:rPr>
            </w:pPr>
            <w:r w:rsidRPr="00F62680">
              <w:rPr>
                <w:rFonts w:ascii="Arial" w:eastAsia="Arial" w:hAnsi="Arial" w:cs="Arial"/>
                <w:w w:val="99"/>
                <w:sz w:val="18"/>
                <w:szCs w:val="22"/>
                <w:lang w:val="en-US" w:eastAsia="en-US"/>
              </w:rPr>
              <w:t>-</w:t>
            </w:r>
          </w:p>
        </w:tc>
        <w:tc>
          <w:tcPr>
            <w:tcW w:w="1653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hideMark/>
          </w:tcPr>
          <w:p w14:paraId="6DD674F6" w14:textId="77777777" w:rsidR="00F62680" w:rsidRPr="00F62680" w:rsidRDefault="00F62680" w:rsidP="00F62680">
            <w:pPr>
              <w:widowControl w:val="0"/>
              <w:autoSpaceDE w:val="0"/>
              <w:autoSpaceDN w:val="0"/>
              <w:spacing w:before="35"/>
              <w:ind w:left="94"/>
              <w:jc w:val="center"/>
              <w:rPr>
                <w:rFonts w:ascii="Arial" w:eastAsia="Arial" w:hAnsi="Arial" w:cs="Arial"/>
                <w:sz w:val="18"/>
                <w:szCs w:val="22"/>
                <w:lang w:val="en-US" w:eastAsia="en-US"/>
              </w:rPr>
            </w:pPr>
            <w:r w:rsidRPr="00F62680">
              <w:rPr>
                <w:rFonts w:ascii="Arial" w:eastAsia="Arial" w:hAnsi="Arial" w:cs="Arial"/>
                <w:w w:val="99"/>
                <w:sz w:val="18"/>
                <w:szCs w:val="22"/>
                <w:lang w:val="en-US" w:eastAsia="en-US"/>
              </w:rPr>
              <w:t>-</w:t>
            </w:r>
          </w:p>
        </w:tc>
        <w:tc>
          <w:tcPr>
            <w:tcW w:w="1978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hideMark/>
          </w:tcPr>
          <w:p w14:paraId="5751E3AC" w14:textId="77777777" w:rsidR="00F62680" w:rsidRPr="00F62680" w:rsidRDefault="00F62680" w:rsidP="00F62680">
            <w:pPr>
              <w:widowControl w:val="0"/>
              <w:autoSpaceDE w:val="0"/>
              <w:autoSpaceDN w:val="0"/>
              <w:spacing w:before="35"/>
              <w:ind w:left="294"/>
              <w:jc w:val="center"/>
              <w:rPr>
                <w:rFonts w:ascii="Arial" w:eastAsia="Arial" w:hAnsi="Arial" w:cs="Arial"/>
                <w:sz w:val="18"/>
                <w:szCs w:val="22"/>
                <w:lang w:val="en-US" w:eastAsia="en-US"/>
              </w:rPr>
            </w:pPr>
            <w:r w:rsidRPr="00F62680">
              <w:rPr>
                <w:rFonts w:ascii="Arial" w:eastAsia="Arial" w:hAnsi="Arial" w:cs="Arial"/>
                <w:w w:val="99"/>
                <w:sz w:val="18"/>
                <w:szCs w:val="22"/>
                <w:lang w:val="en-US" w:eastAsia="en-US"/>
              </w:rPr>
              <w:t>-</w:t>
            </w:r>
          </w:p>
        </w:tc>
        <w:tc>
          <w:tcPr>
            <w:tcW w:w="1785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hideMark/>
          </w:tcPr>
          <w:p w14:paraId="7B98234F" w14:textId="77777777" w:rsidR="00F62680" w:rsidRPr="00F62680" w:rsidRDefault="00F62680" w:rsidP="00F62680">
            <w:pPr>
              <w:widowControl w:val="0"/>
              <w:autoSpaceDE w:val="0"/>
              <w:autoSpaceDN w:val="0"/>
              <w:spacing w:before="35"/>
              <w:ind w:right="540"/>
              <w:jc w:val="right"/>
              <w:rPr>
                <w:rFonts w:ascii="Arial" w:eastAsia="Arial" w:hAnsi="Arial" w:cs="Arial"/>
                <w:sz w:val="18"/>
                <w:szCs w:val="22"/>
                <w:lang w:val="en-US" w:eastAsia="en-US"/>
              </w:rPr>
            </w:pPr>
            <w:r w:rsidRPr="00F62680">
              <w:rPr>
                <w:rFonts w:ascii="Arial" w:eastAsia="Arial" w:hAnsi="Arial" w:cs="Arial"/>
                <w:w w:val="99"/>
                <w:sz w:val="18"/>
                <w:szCs w:val="22"/>
                <w:lang w:val="en-US" w:eastAsia="en-US"/>
              </w:rPr>
              <w:t>-</w:t>
            </w:r>
          </w:p>
        </w:tc>
        <w:tc>
          <w:tcPr>
            <w:tcW w:w="2929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hideMark/>
          </w:tcPr>
          <w:p w14:paraId="168F8823" w14:textId="77777777" w:rsidR="00F62680" w:rsidRPr="00F62680" w:rsidRDefault="00F62680" w:rsidP="00F62680">
            <w:pPr>
              <w:widowControl w:val="0"/>
              <w:autoSpaceDE w:val="0"/>
              <w:autoSpaceDN w:val="0"/>
              <w:spacing w:before="35"/>
              <w:ind w:left="343"/>
              <w:jc w:val="center"/>
              <w:rPr>
                <w:rFonts w:ascii="Arial" w:eastAsia="Arial" w:hAnsi="Arial" w:cs="Arial"/>
                <w:sz w:val="18"/>
                <w:szCs w:val="22"/>
                <w:lang w:val="en-US" w:eastAsia="en-US"/>
              </w:rPr>
            </w:pPr>
            <w:r w:rsidRPr="00F62680">
              <w:rPr>
                <w:rFonts w:ascii="Arial" w:eastAsia="Arial" w:hAnsi="Arial" w:cs="Arial"/>
                <w:w w:val="99"/>
                <w:sz w:val="18"/>
                <w:szCs w:val="22"/>
                <w:lang w:val="en-US" w:eastAsia="en-US"/>
              </w:rPr>
              <w:t>-</w:t>
            </w:r>
          </w:p>
        </w:tc>
      </w:tr>
      <w:tr w:rsidR="00F62680" w:rsidRPr="00F62680" w14:paraId="4B421175" w14:textId="77777777" w:rsidTr="005D51EA">
        <w:trPr>
          <w:trHeight w:val="270"/>
        </w:trPr>
        <w:tc>
          <w:tcPr>
            <w:tcW w:w="2151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hideMark/>
          </w:tcPr>
          <w:p w14:paraId="3F7F6868" w14:textId="77777777" w:rsidR="00F62680" w:rsidRPr="00F62680" w:rsidRDefault="00F62680" w:rsidP="00F62680">
            <w:pPr>
              <w:widowControl w:val="0"/>
              <w:autoSpaceDE w:val="0"/>
              <w:autoSpaceDN w:val="0"/>
              <w:spacing w:before="35"/>
              <w:ind w:left="120"/>
              <w:rPr>
                <w:rFonts w:ascii="Arial" w:eastAsia="Arial" w:hAnsi="Arial" w:cs="Arial"/>
                <w:sz w:val="18"/>
                <w:szCs w:val="22"/>
                <w:lang w:val="en-US" w:eastAsia="en-US"/>
              </w:rPr>
            </w:pPr>
            <w:r w:rsidRPr="00F62680">
              <w:rPr>
                <w:rFonts w:ascii="Arial" w:eastAsia="Arial" w:hAnsi="Arial" w:cs="Arial"/>
                <w:sz w:val="18"/>
                <w:szCs w:val="22"/>
                <w:lang w:val="en-US" w:eastAsia="en-US"/>
              </w:rPr>
              <w:t xml:space="preserve">A9 on Site Boundary and Emissions Point Plan in </w:t>
            </w:r>
            <w:r w:rsidRPr="00F62680">
              <w:rPr>
                <w:rFonts w:ascii="Arial" w:eastAsia="Arial" w:hAnsi="Arial" w:cs="Arial"/>
                <w:sz w:val="18"/>
                <w:szCs w:val="22"/>
                <w:lang w:val="en-US" w:eastAsia="en-US"/>
              </w:rPr>
              <w:br/>
              <w:t>Schedule 7</w:t>
            </w:r>
          </w:p>
        </w:tc>
        <w:tc>
          <w:tcPr>
            <w:tcW w:w="197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hideMark/>
          </w:tcPr>
          <w:p w14:paraId="15D52D48" w14:textId="77777777" w:rsidR="00F62680" w:rsidRPr="00F62680" w:rsidRDefault="00F62680" w:rsidP="00F62680">
            <w:pPr>
              <w:widowControl w:val="0"/>
              <w:autoSpaceDE w:val="0"/>
              <w:autoSpaceDN w:val="0"/>
              <w:spacing w:before="35"/>
              <w:ind w:left="134"/>
              <w:rPr>
                <w:rFonts w:ascii="Arial" w:eastAsia="Arial" w:hAnsi="Arial" w:cs="Arial"/>
                <w:sz w:val="18"/>
                <w:szCs w:val="22"/>
                <w:lang w:val="en-US" w:eastAsia="en-US"/>
              </w:rPr>
            </w:pPr>
            <w:r w:rsidRPr="00F62680">
              <w:rPr>
                <w:rFonts w:ascii="Arial" w:eastAsia="Arial" w:hAnsi="Arial" w:cs="Arial"/>
                <w:sz w:val="18"/>
                <w:szCs w:val="22"/>
                <w:lang w:val="en-US" w:eastAsia="en-US"/>
              </w:rPr>
              <w:t>Metal Spraying</w:t>
            </w:r>
          </w:p>
        </w:tc>
        <w:tc>
          <w:tcPr>
            <w:tcW w:w="1889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hideMark/>
          </w:tcPr>
          <w:p w14:paraId="2E36F248" w14:textId="77777777" w:rsidR="00F62680" w:rsidRPr="00F62680" w:rsidRDefault="00F62680" w:rsidP="00F62680">
            <w:pPr>
              <w:widowControl w:val="0"/>
              <w:autoSpaceDE w:val="0"/>
              <w:autoSpaceDN w:val="0"/>
              <w:spacing w:before="35"/>
              <w:ind w:left="98"/>
              <w:jc w:val="center"/>
              <w:rPr>
                <w:rFonts w:ascii="Arial" w:eastAsia="Arial" w:hAnsi="Arial" w:cs="Arial"/>
                <w:sz w:val="18"/>
                <w:szCs w:val="22"/>
                <w:lang w:val="en-US" w:eastAsia="en-US"/>
              </w:rPr>
            </w:pPr>
            <w:r w:rsidRPr="00F62680">
              <w:rPr>
                <w:rFonts w:ascii="Arial" w:eastAsia="Arial" w:hAnsi="Arial" w:cs="Arial"/>
                <w:w w:val="99"/>
                <w:sz w:val="18"/>
                <w:szCs w:val="22"/>
                <w:lang w:val="en-US" w:eastAsia="en-US"/>
              </w:rPr>
              <w:t>-</w:t>
            </w:r>
          </w:p>
        </w:tc>
        <w:tc>
          <w:tcPr>
            <w:tcW w:w="1653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hideMark/>
          </w:tcPr>
          <w:p w14:paraId="0CF986CE" w14:textId="77777777" w:rsidR="00F62680" w:rsidRPr="00F62680" w:rsidRDefault="00F62680" w:rsidP="00F62680">
            <w:pPr>
              <w:widowControl w:val="0"/>
              <w:autoSpaceDE w:val="0"/>
              <w:autoSpaceDN w:val="0"/>
              <w:spacing w:before="35"/>
              <w:ind w:left="94"/>
              <w:jc w:val="center"/>
              <w:rPr>
                <w:rFonts w:ascii="Arial" w:eastAsia="Arial" w:hAnsi="Arial" w:cs="Arial"/>
                <w:sz w:val="18"/>
                <w:szCs w:val="22"/>
                <w:lang w:val="en-US" w:eastAsia="en-US"/>
              </w:rPr>
            </w:pPr>
            <w:r w:rsidRPr="00F62680">
              <w:rPr>
                <w:rFonts w:ascii="Arial" w:eastAsia="Arial" w:hAnsi="Arial" w:cs="Arial"/>
                <w:w w:val="99"/>
                <w:sz w:val="18"/>
                <w:szCs w:val="22"/>
                <w:lang w:val="en-US" w:eastAsia="en-US"/>
              </w:rPr>
              <w:t>-</w:t>
            </w:r>
          </w:p>
        </w:tc>
        <w:tc>
          <w:tcPr>
            <w:tcW w:w="1978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hideMark/>
          </w:tcPr>
          <w:p w14:paraId="5BB54DB9" w14:textId="77777777" w:rsidR="00F62680" w:rsidRPr="00F62680" w:rsidRDefault="00F62680" w:rsidP="00F62680">
            <w:pPr>
              <w:widowControl w:val="0"/>
              <w:autoSpaceDE w:val="0"/>
              <w:autoSpaceDN w:val="0"/>
              <w:spacing w:before="35"/>
              <w:ind w:left="294"/>
              <w:jc w:val="center"/>
              <w:rPr>
                <w:rFonts w:ascii="Arial" w:eastAsia="Arial" w:hAnsi="Arial" w:cs="Arial"/>
                <w:sz w:val="18"/>
                <w:szCs w:val="22"/>
                <w:lang w:val="en-US" w:eastAsia="en-US"/>
              </w:rPr>
            </w:pPr>
            <w:r w:rsidRPr="00F62680">
              <w:rPr>
                <w:rFonts w:ascii="Arial" w:eastAsia="Arial" w:hAnsi="Arial" w:cs="Arial"/>
                <w:w w:val="99"/>
                <w:sz w:val="18"/>
                <w:szCs w:val="22"/>
                <w:lang w:val="en-US" w:eastAsia="en-US"/>
              </w:rPr>
              <w:t>-</w:t>
            </w:r>
          </w:p>
        </w:tc>
        <w:tc>
          <w:tcPr>
            <w:tcW w:w="1785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hideMark/>
          </w:tcPr>
          <w:p w14:paraId="55739796" w14:textId="77777777" w:rsidR="00F62680" w:rsidRPr="00F62680" w:rsidRDefault="00F62680" w:rsidP="00F62680">
            <w:pPr>
              <w:widowControl w:val="0"/>
              <w:autoSpaceDE w:val="0"/>
              <w:autoSpaceDN w:val="0"/>
              <w:spacing w:before="35"/>
              <w:ind w:right="540"/>
              <w:jc w:val="right"/>
              <w:rPr>
                <w:rFonts w:ascii="Arial" w:eastAsia="Arial" w:hAnsi="Arial" w:cs="Arial"/>
                <w:sz w:val="18"/>
                <w:szCs w:val="22"/>
                <w:lang w:val="en-US" w:eastAsia="en-US"/>
              </w:rPr>
            </w:pPr>
            <w:r w:rsidRPr="00F62680">
              <w:rPr>
                <w:rFonts w:ascii="Arial" w:eastAsia="Arial" w:hAnsi="Arial" w:cs="Arial"/>
                <w:w w:val="99"/>
                <w:sz w:val="18"/>
                <w:szCs w:val="22"/>
                <w:lang w:val="en-US" w:eastAsia="en-US"/>
              </w:rPr>
              <w:t>-</w:t>
            </w:r>
          </w:p>
        </w:tc>
        <w:tc>
          <w:tcPr>
            <w:tcW w:w="2929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hideMark/>
          </w:tcPr>
          <w:p w14:paraId="4E8B261D" w14:textId="77777777" w:rsidR="00F62680" w:rsidRPr="00F62680" w:rsidRDefault="00F62680" w:rsidP="00F62680">
            <w:pPr>
              <w:widowControl w:val="0"/>
              <w:autoSpaceDE w:val="0"/>
              <w:autoSpaceDN w:val="0"/>
              <w:spacing w:before="35"/>
              <w:ind w:left="343"/>
              <w:jc w:val="center"/>
              <w:rPr>
                <w:rFonts w:ascii="Arial" w:eastAsia="Arial" w:hAnsi="Arial" w:cs="Arial"/>
                <w:sz w:val="18"/>
                <w:szCs w:val="22"/>
                <w:lang w:val="en-US" w:eastAsia="en-US"/>
              </w:rPr>
            </w:pPr>
            <w:r w:rsidRPr="00F62680">
              <w:rPr>
                <w:rFonts w:ascii="Arial" w:eastAsia="Arial" w:hAnsi="Arial" w:cs="Arial"/>
                <w:w w:val="99"/>
                <w:sz w:val="18"/>
                <w:szCs w:val="22"/>
                <w:lang w:val="en-US" w:eastAsia="en-US"/>
              </w:rPr>
              <w:t>-</w:t>
            </w:r>
          </w:p>
        </w:tc>
      </w:tr>
      <w:tr w:rsidR="00F62680" w:rsidRPr="00F62680" w14:paraId="66FAAAB4" w14:textId="77777777" w:rsidTr="005D51EA">
        <w:trPr>
          <w:trHeight w:val="268"/>
        </w:trPr>
        <w:tc>
          <w:tcPr>
            <w:tcW w:w="2151" w:type="dxa"/>
            <w:vMerge w:val="restart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hideMark/>
          </w:tcPr>
          <w:p w14:paraId="40A49710" w14:textId="77777777" w:rsidR="00F62680" w:rsidRPr="00F62680" w:rsidRDefault="00F62680" w:rsidP="00F62680">
            <w:pPr>
              <w:widowControl w:val="0"/>
              <w:autoSpaceDE w:val="0"/>
              <w:autoSpaceDN w:val="0"/>
              <w:spacing w:before="35"/>
              <w:ind w:left="120"/>
              <w:rPr>
                <w:rFonts w:ascii="Arial" w:eastAsia="Arial" w:hAnsi="Arial" w:cs="Arial"/>
                <w:sz w:val="18"/>
                <w:szCs w:val="22"/>
                <w:lang w:val="en-US" w:eastAsia="en-US"/>
              </w:rPr>
            </w:pPr>
            <w:r w:rsidRPr="00F62680">
              <w:rPr>
                <w:rFonts w:ascii="Arial" w:eastAsia="Arial" w:hAnsi="Arial" w:cs="Arial"/>
                <w:sz w:val="18"/>
                <w:szCs w:val="22"/>
                <w:lang w:val="en-US" w:eastAsia="en-US"/>
              </w:rPr>
              <w:t xml:space="preserve">A10 on Site Boundary and Emissions Point Plan in </w:t>
            </w:r>
            <w:r w:rsidRPr="00F62680">
              <w:rPr>
                <w:rFonts w:ascii="Arial" w:eastAsia="Arial" w:hAnsi="Arial" w:cs="Arial"/>
                <w:sz w:val="18"/>
                <w:szCs w:val="22"/>
                <w:lang w:val="en-US" w:eastAsia="en-US"/>
              </w:rPr>
              <w:br/>
              <w:t>Schedule 7</w:t>
            </w:r>
          </w:p>
        </w:tc>
        <w:tc>
          <w:tcPr>
            <w:tcW w:w="1974" w:type="dxa"/>
            <w:tcBorders>
              <w:top w:val="single" w:sz="4" w:space="0" w:color="000000"/>
              <w:left w:val="nil"/>
              <w:bottom w:val="nil"/>
              <w:right w:val="nil"/>
            </w:tcBorders>
            <w:hideMark/>
          </w:tcPr>
          <w:p w14:paraId="05440753" w14:textId="77777777" w:rsidR="00F62680" w:rsidRPr="00F62680" w:rsidRDefault="00F62680" w:rsidP="00F62680">
            <w:pPr>
              <w:widowControl w:val="0"/>
              <w:autoSpaceDE w:val="0"/>
              <w:autoSpaceDN w:val="0"/>
              <w:spacing w:before="35"/>
              <w:ind w:left="134"/>
              <w:rPr>
                <w:rFonts w:ascii="Arial" w:eastAsia="Arial" w:hAnsi="Arial" w:cs="Arial"/>
                <w:sz w:val="18"/>
                <w:szCs w:val="22"/>
                <w:lang w:val="en-US" w:eastAsia="en-US"/>
              </w:rPr>
            </w:pPr>
            <w:r w:rsidRPr="00F62680">
              <w:rPr>
                <w:rFonts w:ascii="Arial" w:eastAsia="Arial" w:hAnsi="Arial" w:cs="Arial"/>
                <w:sz w:val="18"/>
                <w:szCs w:val="22"/>
                <w:lang w:val="en-US" w:eastAsia="en-US"/>
              </w:rPr>
              <w:t>Dust plant</w:t>
            </w:r>
          </w:p>
        </w:tc>
        <w:tc>
          <w:tcPr>
            <w:tcW w:w="1889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hideMark/>
          </w:tcPr>
          <w:p w14:paraId="1DD9ABB5" w14:textId="77777777" w:rsidR="00F62680" w:rsidRPr="00F62680" w:rsidRDefault="00F62680" w:rsidP="00F62680">
            <w:pPr>
              <w:widowControl w:val="0"/>
              <w:autoSpaceDE w:val="0"/>
              <w:autoSpaceDN w:val="0"/>
              <w:spacing w:before="35"/>
              <w:ind w:left="109"/>
              <w:rPr>
                <w:rFonts w:ascii="Arial" w:eastAsia="Arial" w:hAnsi="Arial" w:cs="Arial"/>
                <w:sz w:val="18"/>
                <w:szCs w:val="22"/>
                <w:lang w:val="en-US" w:eastAsia="en-US"/>
              </w:rPr>
            </w:pPr>
            <w:r w:rsidRPr="00F62680">
              <w:rPr>
                <w:rFonts w:ascii="Arial" w:eastAsia="Arial" w:hAnsi="Arial" w:cs="Arial"/>
                <w:sz w:val="18"/>
                <w:szCs w:val="22"/>
                <w:lang w:val="en-US" w:eastAsia="en-US"/>
              </w:rPr>
              <w:t>Lead</w:t>
            </w:r>
          </w:p>
        </w:tc>
        <w:tc>
          <w:tcPr>
            <w:tcW w:w="1653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hideMark/>
          </w:tcPr>
          <w:p w14:paraId="429D0D34" w14:textId="77777777" w:rsidR="00F62680" w:rsidRPr="00F62680" w:rsidRDefault="00F62680" w:rsidP="00F62680">
            <w:pPr>
              <w:widowControl w:val="0"/>
              <w:autoSpaceDE w:val="0"/>
              <w:autoSpaceDN w:val="0"/>
              <w:spacing w:before="31"/>
              <w:ind w:left="203"/>
              <w:rPr>
                <w:rFonts w:ascii="Arial" w:eastAsia="Arial" w:hAnsi="Arial" w:cs="Arial"/>
                <w:sz w:val="12"/>
                <w:szCs w:val="22"/>
                <w:lang w:val="en-US" w:eastAsia="en-US"/>
              </w:rPr>
            </w:pPr>
            <w:r w:rsidRPr="00F62680">
              <w:rPr>
                <w:rFonts w:ascii="Arial" w:eastAsia="Arial" w:hAnsi="Arial" w:cs="Arial"/>
                <w:sz w:val="18"/>
                <w:szCs w:val="22"/>
                <w:lang w:val="en-US" w:eastAsia="en-US"/>
              </w:rPr>
              <w:t>2 mg/Nm</w:t>
            </w:r>
            <w:r w:rsidRPr="00F62680">
              <w:rPr>
                <w:rFonts w:ascii="Arial" w:eastAsia="Arial" w:hAnsi="Arial" w:cs="Arial"/>
                <w:position w:val="6"/>
                <w:sz w:val="12"/>
                <w:szCs w:val="22"/>
                <w:lang w:val="en-US" w:eastAsia="en-US"/>
              </w:rPr>
              <w:t>3</w:t>
            </w:r>
          </w:p>
        </w:tc>
        <w:tc>
          <w:tcPr>
            <w:tcW w:w="1978" w:type="dxa"/>
            <w:tcBorders>
              <w:top w:val="single" w:sz="4" w:space="0" w:color="000000"/>
              <w:left w:val="nil"/>
              <w:bottom w:val="nil"/>
              <w:right w:val="nil"/>
            </w:tcBorders>
          </w:tcPr>
          <w:p w14:paraId="1E10648D" w14:textId="77777777" w:rsidR="00F62680" w:rsidRPr="00F62680" w:rsidRDefault="00F62680" w:rsidP="00F62680">
            <w:pPr>
              <w:widowControl w:val="0"/>
              <w:autoSpaceDE w:val="0"/>
              <w:autoSpaceDN w:val="0"/>
              <w:rPr>
                <w:rFonts w:eastAsia="Arial" w:hAnsi="Arial" w:cs="Arial"/>
                <w:sz w:val="16"/>
                <w:szCs w:val="22"/>
                <w:lang w:val="en-US" w:eastAsia="en-US"/>
              </w:rPr>
            </w:pPr>
          </w:p>
        </w:tc>
        <w:tc>
          <w:tcPr>
            <w:tcW w:w="1785" w:type="dxa"/>
            <w:tcBorders>
              <w:top w:val="single" w:sz="4" w:space="0" w:color="000000"/>
              <w:left w:val="nil"/>
              <w:bottom w:val="nil"/>
              <w:right w:val="nil"/>
            </w:tcBorders>
          </w:tcPr>
          <w:p w14:paraId="75EE34D5" w14:textId="77777777" w:rsidR="00F62680" w:rsidRPr="00F62680" w:rsidRDefault="00F62680" w:rsidP="00F62680">
            <w:pPr>
              <w:widowControl w:val="0"/>
              <w:autoSpaceDE w:val="0"/>
              <w:autoSpaceDN w:val="0"/>
              <w:rPr>
                <w:rFonts w:eastAsia="Arial" w:hAnsi="Arial" w:cs="Arial"/>
                <w:sz w:val="16"/>
                <w:szCs w:val="22"/>
                <w:lang w:val="en-US" w:eastAsia="en-US"/>
              </w:rPr>
            </w:pPr>
          </w:p>
        </w:tc>
        <w:tc>
          <w:tcPr>
            <w:tcW w:w="2929" w:type="dxa"/>
            <w:tcBorders>
              <w:top w:val="single" w:sz="4" w:space="0" w:color="000000"/>
              <w:left w:val="nil"/>
              <w:bottom w:val="nil"/>
              <w:right w:val="nil"/>
            </w:tcBorders>
          </w:tcPr>
          <w:p w14:paraId="4E6DD7BF" w14:textId="77777777" w:rsidR="00F62680" w:rsidRPr="00F62680" w:rsidRDefault="00F62680" w:rsidP="00F62680">
            <w:pPr>
              <w:widowControl w:val="0"/>
              <w:autoSpaceDE w:val="0"/>
              <w:autoSpaceDN w:val="0"/>
              <w:rPr>
                <w:rFonts w:eastAsia="Arial" w:hAnsi="Arial" w:cs="Arial"/>
                <w:sz w:val="16"/>
                <w:szCs w:val="22"/>
                <w:lang w:val="en-US" w:eastAsia="en-US"/>
              </w:rPr>
            </w:pPr>
          </w:p>
        </w:tc>
      </w:tr>
      <w:tr w:rsidR="00F62680" w:rsidRPr="00F62680" w14:paraId="39BA3840" w14:textId="77777777" w:rsidTr="005D51EA">
        <w:trPr>
          <w:trHeight w:val="270"/>
        </w:trPr>
        <w:tc>
          <w:tcPr>
            <w:tcW w:w="2151" w:type="dxa"/>
            <w:vMerge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14:paraId="39739FF2" w14:textId="77777777" w:rsidR="00F62680" w:rsidRPr="00F62680" w:rsidRDefault="00F62680" w:rsidP="00F62680">
            <w:pPr>
              <w:widowControl w:val="0"/>
              <w:autoSpaceDE w:val="0"/>
              <w:autoSpaceDN w:val="0"/>
              <w:rPr>
                <w:rFonts w:ascii="Arial" w:eastAsia="Arial" w:hAnsi="Arial" w:cs="Arial"/>
                <w:sz w:val="18"/>
                <w:szCs w:val="22"/>
                <w:lang w:val="en-US" w:eastAsia="en-US"/>
              </w:rPr>
            </w:pPr>
          </w:p>
        </w:tc>
        <w:tc>
          <w:tcPr>
            <w:tcW w:w="1974" w:type="dxa"/>
          </w:tcPr>
          <w:p w14:paraId="23CBD79D" w14:textId="77777777" w:rsidR="00F62680" w:rsidRPr="00F62680" w:rsidRDefault="00F62680" w:rsidP="00F62680">
            <w:pPr>
              <w:widowControl w:val="0"/>
              <w:autoSpaceDE w:val="0"/>
              <w:autoSpaceDN w:val="0"/>
              <w:rPr>
                <w:rFonts w:eastAsia="Arial" w:hAnsi="Arial" w:cs="Arial"/>
                <w:sz w:val="16"/>
                <w:szCs w:val="22"/>
                <w:lang w:val="en-US" w:eastAsia="en-US"/>
              </w:rPr>
            </w:pPr>
          </w:p>
        </w:tc>
        <w:tc>
          <w:tcPr>
            <w:tcW w:w="1889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hideMark/>
          </w:tcPr>
          <w:p w14:paraId="5E1B6D90" w14:textId="77777777" w:rsidR="00F62680" w:rsidRPr="00F62680" w:rsidRDefault="00F62680" w:rsidP="00F62680">
            <w:pPr>
              <w:widowControl w:val="0"/>
              <w:autoSpaceDE w:val="0"/>
              <w:autoSpaceDN w:val="0"/>
              <w:spacing w:before="35"/>
              <w:ind w:left="109"/>
              <w:rPr>
                <w:rFonts w:ascii="Arial" w:eastAsia="Arial" w:hAnsi="Arial" w:cs="Arial"/>
                <w:sz w:val="18"/>
                <w:szCs w:val="22"/>
                <w:lang w:val="en-US" w:eastAsia="en-US"/>
              </w:rPr>
            </w:pPr>
            <w:r w:rsidRPr="00F62680">
              <w:rPr>
                <w:rFonts w:ascii="Arial" w:eastAsia="Arial" w:hAnsi="Arial" w:cs="Arial"/>
                <w:sz w:val="18"/>
                <w:szCs w:val="22"/>
                <w:lang w:val="en-US" w:eastAsia="en-US"/>
              </w:rPr>
              <w:t>Copper</w:t>
            </w:r>
          </w:p>
        </w:tc>
        <w:tc>
          <w:tcPr>
            <w:tcW w:w="1653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hideMark/>
          </w:tcPr>
          <w:p w14:paraId="5D470ABF" w14:textId="77777777" w:rsidR="00F62680" w:rsidRPr="00F62680" w:rsidRDefault="00F62680" w:rsidP="00F62680">
            <w:pPr>
              <w:widowControl w:val="0"/>
              <w:autoSpaceDE w:val="0"/>
              <w:autoSpaceDN w:val="0"/>
              <w:spacing w:before="31"/>
              <w:ind w:left="203"/>
              <w:rPr>
                <w:rFonts w:ascii="Arial" w:eastAsia="Arial" w:hAnsi="Arial" w:cs="Arial"/>
                <w:sz w:val="12"/>
                <w:szCs w:val="22"/>
                <w:lang w:val="en-US" w:eastAsia="en-US"/>
              </w:rPr>
            </w:pPr>
            <w:r w:rsidRPr="00F62680">
              <w:rPr>
                <w:rFonts w:ascii="Arial" w:eastAsia="Arial" w:hAnsi="Arial" w:cs="Arial"/>
                <w:sz w:val="18"/>
                <w:szCs w:val="22"/>
                <w:lang w:val="en-US" w:eastAsia="en-US"/>
              </w:rPr>
              <w:t>2 mg/Nm</w:t>
            </w:r>
            <w:r w:rsidRPr="00F62680">
              <w:rPr>
                <w:rFonts w:ascii="Arial" w:eastAsia="Arial" w:hAnsi="Arial" w:cs="Arial"/>
                <w:position w:val="6"/>
                <w:sz w:val="12"/>
                <w:szCs w:val="22"/>
                <w:lang w:val="en-US" w:eastAsia="en-US"/>
              </w:rPr>
              <w:t>3</w:t>
            </w:r>
          </w:p>
        </w:tc>
        <w:tc>
          <w:tcPr>
            <w:tcW w:w="1978" w:type="dxa"/>
            <w:hideMark/>
          </w:tcPr>
          <w:p w14:paraId="09742EA3" w14:textId="77777777" w:rsidR="00F62680" w:rsidRPr="00F62680" w:rsidRDefault="00F62680" w:rsidP="00F62680">
            <w:pPr>
              <w:widowControl w:val="0"/>
              <w:autoSpaceDE w:val="0"/>
              <w:autoSpaceDN w:val="0"/>
              <w:spacing w:before="6"/>
              <w:ind w:left="110"/>
              <w:rPr>
                <w:rFonts w:ascii="Arial" w:eastAsia="Arial" w:hAnsi="Arial" w:cs="Arial"/>
                <w:sz w:val="18"/>
                <w:szCs w:val="22"/>
                <w:lang w:val="en-US" w:eastAsia="en-US"/>
              </w:rPr>
            </w:pPr>
            <w:r w:rsidRPr="00F62680">
              <w:rPr>
                <w:rFonts w:ascii="Arial" w:eastAsia="Arial" w:hAnsi="Arial" w:cs="Arial"/>
                <w:sz w:val="18"/>
                <w:szCs w:val="22"/>
                <w:lang w:val="en-US" w:eastAsia="en-US"/>
              </w:rPr>
              <w:t>Spot Sample</w:t>
            </w:r>
          </w:p>
        </w:tc>
        <w:tc>
          <w:tcPr>
            <w:tcW w:w="1785" w:type="dxa"/>
            <w:hideMark/>
          </w:tcPr>
          <w:p w14:paraId="492DD03F" w14:textId="77777777" w:rsidR="00F62680" w:rsidRPr="00F62680" w:rsidRDefault="00F62680" w:rsidP="00F62680">
            <w:pPr>
              <w:widowControl w:val="0"/>
              <w:autoSpaceDE w:val="0"/>
              <w:autoSpaceDN w:val="0"/>
              <w:spacing w:before="6"/>
              <w:ind w:left="400"/>
              <w:rPr>
                <w:rFonts w:ascii="Arial" w:eastAsia="Arial" w:hAnsi="Arial" w:cs="Arial"/>
                <w:sz w:val="18"/>
                <w:szCs w:val="22"/>
                <w:lang w:val="en-US" w:eastAsia="en-US"/>
              </w:rPr>
            </w:pPr>
            <w:r w:rsidRPr="00F62680">
              <w:rPr>
                <w:rFonts w:ascii="Arial" w:eastAsia="Arial" w:hAnsi="Arial" w:cs="Arial"/>
                <w:sz w:val="18"/>
                <w:szCs w:val="22"/>
                <w:lang w:val="en-US" w:eastAsia="en-US"/>
              </w:rPr>
              <w:t>Quarterly</w:t>
            </w:r>
          </w:p>
        </w:tc>
        <w:tc>
          <w:tcPr>
            <w:tcW w:w="2929" w:type="dxa"/>
            <w:hideMark/>
          </w:tcPr>
          <w:p w14:paraId="7D9AE117" w14:textId="77777777" w:rsidR="00F62680" w:rsidRPr="00F62680" w:rsidRDefault="00F62680" w:rsidP="00F62680">
            <w:pPr>
              <w:widowControl w:val="0"/>
              <w:autoSpaceDE w:val="0"/>
              <w:autoSpaceDN w:val="0"/>
              <w:spacing w:before="6"/>
              <w:ind w:left="459"/>
              <w:rPr>
                <w:rFonts w:ascii="Arial" w:eastAsia="Arial" w:hAnsi="Arial" w:cs="Arial"/>
                <w:sz w:val="18"/>
                <w:szCs w:val="22"/>
                <w:lang w:val="en-US" w:eastAsia="en-US"/>
              </w:rPr>
            </w:pPr>
            <w:r w:rsidRPr="00F62680">
              <w:rPr>
                <w:rFonts w:ascii="Arial" w:eastAsia="Arial" w:hAnsi="Arial" w:cs="Arial"/>
                <w:sz w:val="18"/>
                <w:szCs w:val="22"/>
                <w:lang w:val="en-US" w:eastAsia="en-US"/>
              </w:rPr>
              <w:t>BS EN 14385:2004</w:t>
            </w:r>
          </w:p>
        </w:tc>
      </w:tr>
      <w:tr w:rsidR="00F62680" w:rsidRPr="00F62680" w14:paraId="03222E4C" w14:textId="77777777" w:rsidTr="005D51EA">
        <w:trPr>
          <w:trHeight w:val="193"/>
        </w:trPr>
        <w:tc>
          <w:tcPr>
            <w:tcW w:w="2151" w:type="dxa"/>
            <w:vMerge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14:paraId="380CC3B2" w14:textId="77777777" w:rsidR="00F62680" w:rsidRPr="00F62680" w:rsidRDefault="00F62680" w:rsidP="00F62680">
            <w:pPr>
              <w:widowControl w:val="0"/>
              <w:autoSpaceDE w:val="0"/>
              <w:autoSpaceDN w:val="0"/>
              <w:rPr>
                <w:rFonts w:ascii="Arial" w:eastAsia="Arial" w:hAnsi="Arial" w:cs="Arial"/>
                <w:sz w:val="18"/>
                <w:szCs w:val="22"/>
                <w:lang w:val="en-US" w:eastAsia="en-US"/>
              </w:rPr>
            </w:pPr>
          </w:p>
        </w:tc>
        <w:tc>
          <w:tcPr>
            <w:tcW w:w="1974" w:type="dxa"/>
          </w:tcPr>
          <w:p w14:paraId="5CBC5256" w14:textId="77777777" w:rsidR="00F62680" w:rsidRPr="00F62680" w:rsidRDefault="00F62680" w:rsidP="00F62680">
            <w:pPr>
              <w:widowControl w:val="0"/>
              <w:autoSpaceDE w:val="0"/>
              <w:autoSpaceDN w:val="0"/>
              <w:rPr>
                <w:rFonts w:eastAsia="Arial" w:hAnsi="Arial" w:cs="Arial"/>
                <w:sz w:val="16"/>
                <w:szCs w:val="22"/>
                <w:lang w:val="en-US" w:eastAsia="en-US"/>
              </w:rPr>
            </w:pPr>
          </w:p>
        </w:tc>
        <w:tc>
          <w:tcPr>
            <w:tcW w:w="1889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hideMark/>
          </w:tcPr>
          <w:p w14:paraId="3FAFA2CE" w14:textId="77777777" w:rsidR="00F62680" w:rsidRPr="00F62680" w:rsidRDefault="00F62680" w:rsidP="00F62680">
            <w:pPr>
              <w:widowControl w:val="0"/>
              <w:autoSpaceDE w:val="0"/>
              <w:autoSpaceDN w:val="0"/>
              <w:spacing w:before="35"/>
              <w:ind w:left="109"/>
              <w:rPr>
                <w:rFonts w:ascii="Arial" w:eastAsia="Arial" w:hAnsi="Arial" w:cs="Arial"/>
                <w:sz w:val="18"/>
                <w:szCs w:val="22"/>
                <w:lang w:val="en-US" w:eastAsia="en-US"/>
              </w:rPr>
            </w:pPr>
            <w:r w:rsidRPr="00F62680">
              <w:rPr>
                <w:rFonts w:ascii="Arial" w:eastAsia="Arial" w:hAnsi="Arial" w:cs="Arial"/>
                <w:sz w:val="18"/>
                <w:szCs w:val="22"/>
                <w:lang w:val="en-US" w:eastAsia="en-US"/>
              </w:rPr>
              <w:t>Antimony</w:t>
            </w:r>
          </w:p>
        </w:tc>
        <w:tc>
          <w:tcPr>
            <w:tcW w:w="1653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hideMark/>
          </w:tcPr>
          <w:p w14:paraId="50059273" w14:textId="77777777" w:rsidR="00F62680" w:rsidRPr="00F62680" w:rsidRDefault="00F62680" w:rsidP="00F62680">
            <w:pPr>
              <w:widowControl w:val="0"/>
              <w:autoSpaceDE w:val="0"/>
              <w:autoSpaceDN w:val="0"/>
              <w:spacing w:before="31"/>
              <w:ind w:left="203"/>
              <w:rPr>
                <w:rFonts w:ascii="Arial" w:eastAsia="Arial" w:hAnsi="Arial" w:cs="Arial"/>
                <w:sz w:val="12"/>
                <w:szCs w:val="22"/>
                <w:lang w:val="en-US" w:eastAsia="en-US"/>
              </w:rPr>
            </w:pPr>
            <w:r w:rsidRPr="00F62680">
              <w:rPr>
                <w:rFonts w:ascii="Arial" w:eastAsia="Arial" w:hAnsi="Arial" w:cs="Arial"/>
                <w:sz w:val="18"/>
                <w:szCs w:val="22"/>
                <w:lang w:val="en-US" w:eastAsia="en-US"/>
              </w:rPr>
              <w:t>2 mg/Nm</w:t>
            </w:r>
            <w:r w:rsidRPr="00F62680">
              <w:rPr>
                <w:rFonts w:ascii="Arial" w:eastAsia="Arial" w:hAnsi="Arial" w:cs="Arial"/>
                <w:position w:val="6"/>
                <w:sz w:val="12"/>
                <w:szCs w:val="22"/>
                <w:lang w:val="en-US" w:eastAsia="en-US"/>
              </w:rPr>
              <w:t>3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14:paraId="00D028E9" w14:textId="77777777" w:rsidR="00F62680" w:rsidRPr="00F62680" w:rsidRDefault="00F62680" w:rsidP="00F62680">
            <w:pPr>
              <w:widowControl w:val="0"/>
              <w:autoSpaceDE w:val="0"/>
              <w:autoSpaceDN w:val="0"/>
              <w:rPr>
                <w:rFonts w:eastAsia="Arial" w:hAnsi="Arial" w:cs="Arial"/>
                <w:sz w:val="16"/>
                <w:szCs w:val="22"/>
                <w:lang w:val="en-US" w:eastAsia="en-US"/>
              </w:rPr>
            </w:pPr>
          </w:p>
        </w:tc>
        <w:tc>
          <w:tcPr>
            <w:tcW w:w="1785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14:paraId="4CBE3209" w14:textId="77777777" w:rsidR="00F62680" w:rsidRPr="00F62680" w:rsidRDefault="00F62680" w:rsidP="00F62680">
            <w:pPr>
              <w:widowControl w:val="0"/>
              <w:autoSpaceDE w:val="0"/>
              <w:autoSpaceDN w:val="0"/>
              <w:rPr>
                <w:rFonts w:eastAsia="Arial" w:hAnsi="Arial" w:cs="Arial"/>
                <w:sz w:val="16"/>
                <w:szCs w:val="22"/>
                <w:lang w:val="en-US" w:eastAsia="en-US"/>
              </w:rPr>
            </w:pPr>
          </w:p>
        </w:tc>
        <w:tc>
          <w:tcPr>
            <w:tcW w:w="2929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14:paraId="3792505F" w14:textId="77777777" w:rsidR="00F62680" w:rsidRPr="00F62680" w:rsidRDefault="00F62680" w:rsidP="00F62680">
            <w:pPr>
              <w:widowControl w:val="0"/>
              <w:autoSpaceDE w:val="0"/>
              <w:autoSpaceDN w:val="0"/>
              <w:rPr>
                <w:rFonts w:eastAsia="Arial" w:hAnsi="Arial" w:cs="Arial"/>
                <w:sz w:val="16"/>
                <w:szCs w:val="22"/>
                <w:lang w:val="en-US" w:eastAsia="en-US"/>
              </w:rPr>
            </w:pPr>
          </w:p>
        </w:tc>
      </w:tr>
      <w:tr w:rsidR="00F62680" w:rsidRPr="00F62680" w14:paraId="5B49F59D" w14:textId="77777777" w:rsidTr="005D51EA">
        <w:trPr>
          <w:trHeight w:val="277"/>
        </w:trPr>
        <w:tc>
          <w:tcPr>
            <w:tcW w:w="2151" w:type="dxa"/>
            <w:vMerge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14:paraId="5156CEA8" w14:textId="77777777" w:rsidR="00F62680" w:rsidRPr="00F62680" w:rsidRDefault="00F62680" w:rsidP="00F62680">
            <w:pPr>
              <w:widowControl w:val="0"/>
              <w:autoSpaceDE w:val="0"/>
              <w:autoSpaceDN w:val="0"/>
              <w:rPr>
                <w:rFonts w:ascii="Arial" w:eastAsia="Arial" w:hAnsi="Arial" w:cs="Arial"/>
                <w:sz w:val="18"/>
                <w:szCs w:val="22"/>
                <w:lang w:val="en-US" w:eastAsia="en-US"/>
              </w:rPr>
            </w:pP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14:paraId="0A42F3F4" w14:textId="77777777" w:rsidR="00F62680" w:rsidRPr="00F62680" w:rsidRDefault="00F62680" w:rsidP="00F62680">
            <w:pPr>
              <w:widowControl w:val="0"/>
              <w:autoSpaceDE w:val="0"/>
              <w:autoSpaceDN w:val="0"/>
              <w:rPr>
                <w:rFonts w:eastAsia="Arial" w:hAnsi="Arial" w:cs="Arial"/>
                <w:sz w:val="16"/>
                <w:szCs w:val="22"/>
                <w:lang w:val="en-US" w:eastAsia="en-US"/>
              </w:rPr>
            </w:pPr>
          </w:p>
        </w:tc>
        <w:tc>
          <w:tcPr>
            <w:tcW w:w="1889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hideMark/>
          </w:tcPr>
          <w:p w14:paraId="459597DB" w14:textId="77777777" w:rsidR="00F62680" w:rsidRPr="00F62680" w:rsidRDefault="00F62680" w:rsidP="00F62680">
            <w:pPr>
              <w:widowControl w:val="0"/>
              <w:autoSpaceDE w:val="0"/>
              <w:autoSpaceDN w:val="0"/>
              <w:spacing w:before="35"/>
              <w:ind w:left="109"/>
              <w:rPr>
                <w:rFonts w:ascii="Arial" w:eastAsia="Arial" w:hAnsi="Arial" w:cs="Arial"/>
                <w:sz w:val="18"/>
                <w:szCs w:val="22"/>
                <w:lang w:val="en-US" w:eastAsia="en-US"/>
              </w:rPr>
            </w:pPr>
            <w:r w:rsidRPr="00F62680">
              <w:rPr>
                <w:rFonts w:ascii="Arial" w:eastAsia="Arial" w:hAnsi="Arial" w:cs="Arial"/>
                <w:sz w:val="18"/>
                <w:szCs w:val="22"/>
                <w:lang w:val="en-US" w:eastAsia="en-US"/>
              </w:rPr>
              <w:t>Total Particulate</w:t>
            </w:r>
          </w:p>
        </w:tc>
        <w:tc>
          <w:tcPr>
            <w:tcW w:w="1653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hideMark/>
          </w:tcPr>
          <w:p w14:paraId="16EF7996" w14:textId="77777777" w:rsidR="00F62680" w:rsidRPr="00F62680" w:rsidRDefault="00F62680" w:rsidP="00F62680">
            <w:pPr>
              <w:widowControl w:val="0"/>
              <w:autoSpaceDE w:val="0"/>
              <w:autoSpaceDN w:val="0"/>
              <w:spacing w:before="31"/>
              <w:ind w:left="203"/>
              <w:rPr>
                <w:rFonts w:ascii="Arial" w:eastAsia="Arial" w:hAnsi="Arial" w:cs="Arial"/>
                <w:sz w:val="12"/>
                <w:szCs w:val="22"/>
                <w:lang w:val="en-US" w:eastAsia="en-US"/>
              </w:rPr>
            </w:pPr>
            <w:r w:rsidRPr="00F62680">
              <w:rPr>
                <w:rFonts w:ascii="Arial" w:eastAsia="Arial" w:hAnsi="Arial" w:cs="Arial"/>
                <w:sz w:val="18"/>
                <w:szCs w:val="22"/>
                <w:lang w:val="en-US" w:eastAsia="en-US"/>
              </w:rPr>
              <w:t>5 mg/Nm</w:t>
            </w:r>
            <w:r w:rsidRPr="00F62680">
              <w:rPr>
                <w:rFonts w:ascii="Arial" w:eastAsia="Arial" w:hAnsi="Arial" w:cs="Arial"/>
                <w:position w:val="6"/>
                <w:sz w:val="12"/>
                <w:szCs w:val="22"/>
                <w:lang w:val="en-US" w:eastAsia="en-US"/>
              </w:rPr>
              <w:t>3</w:t>
            </w:r>
          </w:p>
        </w:tc>
        <w:tc>
          <w:tcPr>
            <w:tcW w:w="1978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hideMark/>
          </w:tcPr>
          <w:p w14:paraId="7C183ED7" w14:textId="77777777" w:rsidR="00F62680" w:rsidRPr="00F62680" w:rsidRDefault="00F62680" w:rsidP="00F62680">
            <w:pPr>
              <w:widowControl w:val="0"/>
              <w:autoSpaceDE w:val="0"/>
              <w:autoSpaceDN w:val="0"/>
              <w:spacing w:before="18"/>
              <w:ind w:left="110"/>
              <w:rPr>
                <w:rFonts w:ascii="Arial" w:eastAsia="Arial" w:hAnsi="Arial" w:cs="Arial"/>
                <w:sz w:val="18"/>
                <w:szCs w:val="22"/>
                <w:lang w:val="en-US" w:eastAsia="en-US"/>
              </w:rPr>
            </w:pPr>
            <w:r w:rsidRPr="00F62680">
              <w:rPr>
                <w:rFonts w:ascii="Arial" w:eastAsia="Arial" w:hAnsi="Arial" w:cs="Arial"/>
                <w:sz w:val="18"/>
                <w:szCs w:val="22"/>
                <w:lang w:val="en-US" w:eastAsia="en-US"/>
              </w:rPr>
              <w:t>Hourly Average</w:t>
            </w:r>
          </w:p>
        </w:tc>
        <w:tc>
          <w:tcPr>
            <w:tcW w:w="1785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hideMark/>
          </w:tcPr>
          <w:p w14:paraId="492FA5A8" w14:textId="77777777" w:rsidR="00F62680" w:rsidRPr="00F62680" w:rsidRDefault="00F62680" w:rsidP="00F62680">
            <w:pPr>
              <w:widowControl w:val="0"/>
              <w:autoSpaceDE w:val="0"/>
              <w:autoSpaceDN w:val="0"/>
              <w:spacing w:before="35"/>
              <w:ind w:left="400"/>
              <w:rPr>
                <w:rFonts w:ascii="Arial" w:eastAsia="Arial" w:hAnsi="Arial" w:cs="Arial"/>
                <w:sz w:val="18"/>
                <w:szCs w:val="22"/>
                <w:lang w:val="en-US" w:eastAsia="en-US"/>
              </w:rPr>
            </w:pPr>
            <w:r w:rsidRPr="00F62680">
              <w:rPr>
                <w:rFonts w:ascii="Arial" w:eastAsia="Arial" w:hAnsi="Arial" w:cs="Arial"/>
                <w:sz w:val="18"/>
                <w:szCs w:val="22"/>
                <w:lang w:val="en-US" w:eastAsia="en-US"/>
              </w:rPr>
              <w:t>Annual</w:t>
            </w:r>
          </w:p>
        </w:tc>
        <w:tc>
          <w:tcPr>
            <w:tcW w:w="2929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hideMark/>
          </w:tcPr>
          <w:p w14:paraId="43F2F912" w14:textId="77777777" w:rsidR="00F62680" w:rsidRPr="00F62680" w:rsidRDefault="00F62680" w:rsidP="00F62680">
            <w:pPr>
              <w:widowControl w:val="0"/>
              <w:autoSpaceDE w:val="0"/>
              <w:autoSpaceDN w:val="0"/>
              <w:spacing w:before="35"/>
              <w:ind w:left="459"/>
              <w:rPr>
                <w:rFonts w:ascii="Arial" w:eastAsia="Arial" w:hAnsi="Arial" w:cs="Arial"/>
                <w:sz w:val="18"/>
                <w:szCs w:val="22"/>
                <w:lang w:val="en-US" w:eastAsia="en-US"/>
              </w:rPr>
            </w:pPr>
            <w:r w:rsidRPr="00F62680">
              <w:rPr>
                <w:rFonts w:ascii="Arial" w:eastAsia="Arial" w:hAnsi="Arial" w:cs="Arial"/>
                <w:sz w:val="18"/>
                <w:szCs w:val="22"/>
                <w:lang w:val="en-US" w:eastAsia="en-US"/>
              </w:rPr>
              <w:t>BS ISO 13284-1:2002</w:t>
            </w:r>
          </w:p>
        </w:tc>
      </w:tr>
      <w:tr w:rsidR="00F62680" w:rsidRPr="00F62680" w14:paraId="2D97754F" w14:textId="77777777" w:rsidTr="005D51EA">
        <w:trPr>
          <w:trHeight w:val="268"/>
        </w:trPr>
        <w:tc>
          <w:tcPr>
            <w:tcW w:w="2151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14:paraId="3F606C37" w14:textId="77777777" w:rsidR="00F62680" w:rsidRPr="00F62680" w:rsidRDefault="00F62680" w:rsidP="00F62680">
            <w:pPr>
              <w:widowControl w:val="0"/>
              <w:autoSpaceDE w:val="0"/>
              <w:autoSpaceDN w:val="0"/>
              <w:spacing w:before="35"/>
              <w:ind w:left="120"/>
              <w:rPr>
                <w:rFonts w:ascii="Arial" w:eastAsia="Arial" w:hAnsi="Arial" w:cs="Arial"/>
                <w:sz w:val="18"/>
                <w:szCs w:val="22"/>
                <w:lang w:val="en-US" w:eastAsia="en-US"/>
              </w:rPr>
            </w:pPr>
            <w:r w:rsidRPr="00F62680">
              <w:rPr>
                <w:rFonts w:ascii="Arial" w:eastAsia="Arial" w:hAnsi="Arial" w:cs="Arial"/>
                <w:sz w:val="18"/>
                <w:szCs w:val="22"/>
                <w:lang w:val="en-US" w:eastAsia="en-US"/>
              </w:rPr>
              <w:t xml:space="preserve">A11 on Site Boundary and Emissions Point Plan in </w:t>
            </w:r>
            <w:r w:rsidRPr="00F62680">
              <w:rPr>
                <w:rFonts w:ascii="Arial" w:eastAsia="Arial" w:hAnsi="Arial" w:cs="Arial"/>
                <w:sz w:val="18"/>
                <w:szCs w:val="22"/>
                <w:lang w:val="en-US" w:eastAsia="en-US"/>
              </w:rPr>
              <w:br/>
              <w:t>Schedule 7</w:t>
            </w:r>
          </w:p>
          <w:p w14:paraId="71244E32" w14:textId="77777777" w:rsidR="00F62680" w:rsidRPr="00F62680" w:rsidRDefault="00F62680" w:rsidP="00F62680">
            <w:pPr>
              <w:widowControl w:val="0"/>
              <w:autoSpaceDE w:val="0"/>
              <w:autoSpaceDN w:val="0"/>
              <w:spacing w:before="35"/>
              <w:ind w:left="120"/>
              <w:rPr>
                <w:rFonts w:ascii="Arial" w:eastAsia="Arial" w:hAnsi="Arial" w:cs="Arial"/>
                <w:sz w:val="18"/>
                <w:szCs w:val="22"/>
                <w:lang w:val="en-US" w:eastAsia="en-US"/>
              </w:rPr>
            </w:pPr>
          </w:p>
        </w:tc>
        <w:tc>
          <w:tcPr>
            <w:tcW w:w="197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hideMark/>
          </w:tcPr>
          <w:p w14:paraId="18D8DAAA" w14:textId="77777777" w:rsidR="00F62680" w:rsidRPr="00F62680" w:rsidRDefault="00F62680" w:rsidP="00F62680">
            <w:pPr>
              <w:widowControl w:val="0"/>
              <w:autoSpaceDE w:val="0"/>
              <w:autoSpaceDN w:val="0"/>
              <w:spacing w:before="35"/>
              <w:ind w:left="134"/>
              <w:rPr>
                <w:rFonts w:ascii="Arial" w:eastAsia="Arial" w:hAnsi="Arial" w:cs="Arial"/>
                <w:sz w:val="18"/>
                <w:szCs w:val="22"/>
                <w:lang w:val="en-US" w:eastAsia="en-US"/>
              </w:rPr>
            </w:pPr>
            <w:r w:rsidRPr="00F62680">
              <w:rPr>
                <w:rFonts w:ascii="Arial" w:eastAsia="Arial" w:hAnsi="Arial" w:cs="Arial"/>
                <w:sz w:val="18"/>
                <w:szCs w:val="22"/>
                <w:lang w:val="en-US" w:eastAsia="en-US"/>
              </w:rPr>
              <w:t>LMC pre-heat furnaces</w:t>
            </w:r>
          </w:p>
        </w:tc>
        <w:tc>
          <w:tcPr>
            <w:tcW w:w="1889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hideMark/>
          </w:tcPr>
          <w:p w14:paraId="52496108" w14:textId="77777777" w:rsidR="00F62680" w:rsidRPr="00F62680" w:rsidRDefault="00F62680" w:rsidP="00F62680">
            <w:pPr>
              <w:widowControl w:val="0"/>
              <w:autoSpaceDE w:val="0"/>
              <w:autoSpaceDN w:val="0"/>
              <w:spacing w:before="35"/>
              <w:ind w:left="98"/>
              <w:jc w:val="center"/>
              <w:rPr>
                <w:rFonts w:ascii="Arial" w:eastAsia="Arial" w:hAnsi="Arial" w:cs="Arial"/>
                <w:sz w:val="18"/>
                <w:szCs w:val="22"/>
                <w:lang w:val="en-US" w:eastAsia="en-US"/>
              </w:rPr>
            </w:pPr>
            <w:r w:rsidRPr="00F62680">
              <w:rPr>
                <w:rFonts w:ascii="Arial" w:eastAsia="Arial" w:hAnsi="Arial" w:cs="Arial"/>
                <w:w w:val="99"/>
                <w:sz w:val="18"/>
                <w:szCs w:val="22"/>
                <w:lang w:val="en-US" w:eastAsia="en-US"/>
              </w:rPr>
              <w:t>-</w:t>
            </w:r>
          </w:p>
        </w:tc>
        <w:tc>
          <w:tcPr>
            <w:tcW w:w="1653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hideMark/>
          </w:tcPr>
          <w:p w14:paraId="641C4F5D" w14:textId="77777777" w:rsidR="00F62680" w:rsidRPr="00F62680" w:rsidRDefault="00F62680" w:rsidP="00F62680">
            <w:pPr>
              <w:widowControl w:val="0"/>
              <w:autoSpaceDE w:val="0"/>
              <w:autoSpaceDN w:val="0"/>
              <w:spacing w:before="35"/>
              <w:ind w:left="94"/>
              <w:jc w:val="center"/>
              <w:rPr>
                <w:rFonts w:ascii="Arial" w:eastAsia="Arial" w:hAnsi="Arial" w:cs="Arial"/>
                <w:sz w:val="18"/>
                <w:szCs w:val="22"/>
                <w:lang w:val="en-US" w:eastAsia="en-US"/>
              </w:rPr>
            </w:pPr>
            <w:r w:rsidRPr="00F62680">
              <w:rPr>
                <w:rFonts w:ascii="Arial" w:eastAsia="Arial" w:hAnsi="Arial" w:cs="Arial"/>
                <w:w w:val="99"/>
                <w:sz w:val="18"/>
                <w:szCs w:val="22"/>
                <w:lang w:val="en-US" w:eastAsia="en-US"/>
              </w:rPr>
              <w:t>-</w:t>
            </w:r>
          </w:p>
        </w:tc>
        <w:tc>
          <w:tcPr>
            <w:tcW w:w="1978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hideMark/>
          </w:tcPr>
          <w:p w14:paraId="2D1D8C5C" w14:textId="77777777" w:rsidR="00F62680" w:rsidRPr="00F62680" w:rsidRDefault="00F62680" w:rsidP="00F62680">
            <w:pPr>
              <w:widowControl w:val="0"/>
              <w:autoSpaceDE w:val="0"/>
              <w:autoSpaceDN w:val="0"/>
              <w:spacing w:before="35"/>
              <w:ind w:left="294"/>
              <w:jc w:val="center"/>
              <w:rPr>
                <w:rFonts w:ascii="Arial" w:eastAsia="Arial" w:hAnsi="Arial" w:cs="Arial"/>
                <w:sz w:val="18"/>
                <w:szCs w:val="22"/>
                <w:lang w:val="en-US" w:eastAsia="en-US"/>
              </w:rPr>
            </w:pPr>
            <w:r w:rsidRPr="00F62680">
              <w:rPr>
                <w:rFonts w:ascii="Arial" w:eastAsia="Arial" w:hAnsi="Arial" w:cs="Arial"/>
                <w:w w:val="99"/>
                <w:sz w:val="18"/>
                <w:szCs w:val="22"/>
                <w:lang w:val="en-US" w:eastAsia="en-US"/>
              </w:rPr>
              <w:t>-</w:t>
            </w:r>
          </w:p>
        </w:tc>
        <w:tc>
          <w:tcPr>
            <w:tcW w:w="1785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hideMark/>
          </w:tcPr>
          <w:p w14:paraId="619E7CA3" w14:textId="77777777" w:rsidR="00F62680" w:rsidRPr="00F62680" w:rsidRDefault="00F62680" w:rsidP="00F62680">
            <w:pPr>
              <w:widowControl w:val="0"/>
              <w:autoSpaceDE w:val="0"/>
              <w:autoSpaceDN w:val="0"/>
              <w:spacing w:before="35"/>
              <w:ind w:left="400"/>
              <w:rPr>
                <w:rFonts w:ascii="Arial" w:eastAsia="Arial" w:hAnsi="Arial" w:cs="Arial"/>
                <w:sz w:val="18"/>
                <w:szCs w:val="22"/>
                <w:lang w:val="en-US" w:eastAsia="en-US"/>
              </w:rPr>
            </w:pPr>
            <w:r w:rsidRPr="00F62680">
              <w:rPr>
                <w:rFonts w:ascii="Arial" w:eastAsia="Arial" w:hAnsi="Arial" w:cs="Arial"/>
                <w:w w:val="99"/>
                <w:sz w:val="18"/>
                <w:szCs w:val="22"/>
                <w:lang w:val="en-US" w:eastAsia="en-US"/>
              </w:rPr>
              <w:t>-</w:t>
            </w:r>
          </w:p>
        </w:tc>
        <w:tc>
          <w:tcPr>
            <w:tcW w:w="2929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hideMark/>
          </w:tcPr>
          <w:p w14:paraId="1820638A" w14:textId="77777777" w:rsidR="00F62680" w:rsidRPr="00F62680" w:rsidRDefault="00F62680" w:rsidP="00F62680">
            <w:pPr>
              <w:widowControl w:val="0"/>
              <w:autoSpaceDE w:val="0"/>
              <w:autoSpaceDN w:val="0"/>
              <w:spacing w:before="35"/>
              <w:ind w:left="343"/>
              <w:jc w:val="center"/>
              <w:rPr>
                <w:rFonts w:ascii="Arial" w:eastAsia="Arial" w:hAnsi="Arial" w:cs="Arial"/>
                <w:sz w:val="18"/>
                <w:szCs w:val="22"/>
                <w:lang w:val="en-US" w:eastAsia="en-US"/>
              </w:rPr>
            </w:pPr>
            <w:r w:rsidRPr="00F62680">
              <w:rPr>
                <w:rFonts w:ascii="Arial" w:eastAsia="Arial" w:hAnsi="Arial" w:cs="Arial"/>
                <w:w w:val="99"/>
                <w:sz w:val="18"/>
                <w:szCs w:val="22"/>
                <w:lang w:val="en-US" w:eastAsia="en-US"/>
              </w:rPr>
              <w:t>-</w:t>
            </w:r>
          </w:p>
        </w:tc>
      </w:tr>
      <w:tr w:rsidR="00F62680" w:rsidRPr="00F62680" w14:paraId="66B91959" w14:textId="77777777" w:rsidTr="005D51EA">
        <w:trPr>
          <w:trHeight w:val="270"/>
        </w:trPr>
        <w:tc>
          <w:tcPr>
            <w:tcW w:w="2151" w:type="dxa"/>
            <w:tcBorders>
              <w:top w:val="single" w:sz="4" w:space="0" w:color="000000"/>
              <w:left w:val="nil"/>
              <w:bottom w:val="nil"/>
              <w:right w:val="nil"/>
            </w:tcBorders>
            <w:hideMark/>
          </w:tcPr>
          <w:p w14:paraId="267C18D0" w14:textId="77777777" w:rsidR="00F62680" w:rsidRPr="00F62680" w:rsidRDefault="00F62680" w:rsidP="00F62680">
            <w:pPr>
              <w:widowControl w:val="0"/>
              <w:autoSpaceDE w:val="0"/>
              <w:autoSpaceDN w:val="0"/>
              <w:spacing w:before="37"/>
              <w:ind w:left="120"/>
              <w:rPr>
                <w:rFonts w:ascii="Arial" w:eastAsia="Arial" w:hAnsi="Arial" w:cs="Arial"/>
                <w:sz w:val="18"/>
                <w:szCs w:val="22"/>
                <w:lang w:val="en-US" w:eastAsia="en-US"/>
              </w:rPr>
            </w:pPr>
            <w:r w:rsidRPr="00F62680">
              <w:rPr>
                <w:rFonts w:ascii="Arial" w:eastAsia="Arial" w:hAnsi="Arial" w:cs="Arial"/>
                <w:sz w:val="18"/>
                <w:szCs w:val="22"/>
                <w:lang w:val="en-US" w:eastAsia="en-US"/>
              </w:rPr>
              <w:t>A15 on site plan in schedule 7</w:t>
            </w:r>
          </w:p>
        </w:tc>
        <w:tc>
          <w:tcPr>
            <w:tcW w:w="1974" w:type="dxa"/>
            <w:tcBorders>
              <w:top w:val="single" w:sz="4" w:space="0" w:color="000000"/>
              <w:left w:val="nil"/>
              <w:bottom w:val="nil"/>
              <w:right w:val="nil"/>
            </w:tcBorders>
            <w:hideMark/>
          </w:tcPr>
          <w:p w14:paraId="01D0B77C" w14:textId="77777777" w:rsidR="00F62680" w:rsidRPr="00F62680" w:rsidRDefault="00F62680" w:rsidP="00F62680">
            <w:pPr>
              <w:widowControl w:val="0"/>
              <w:autoSpaceDE w:val="0"/>
              <w:autoSpaceDN w:val="0"/>
              <w:spacing w:before="37"/>
              <w:ind w:left="134"/>
              <w:rPr>
                <w:rFonts w:ascii="Arial" w:eastAsia="Arial" w:hAnsi="Arial" w:cs="Arial"/>
                <w:sz w:val="18"/>
                <w:szCs w:val="22"/>
                <w:lang w:val="en-US" w:eastAsia="en-US"/>
              </w:rPr>
            </w:pPr>
            <w:r w:rsidRPr="00F62680">
              <w:rPr>
                <w:rFonts w:ascii="Arial" w:eastAsia="Arial" w:hAnsi="Arial" w:cs="Arial"/>
                <w:sz w:val="18"/>
                <w:szCs w:val="22"/>
                <w:lang w:val="en-US" w:eastAsia="en-US"/>
              </w:rPr>
              <w:t>Production Line 1</w:t>
            </w:r>
          </w:p>
        </w:tc>
        <w:tc>
          <w:tcPr>
            <w:tcW w:w="1889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hideMark/>
          </w:tcPr>
          <w:p w14:paraId="3F1BD44F" w14:textId="77777777" w:rsidR="00F62680" w:rsidRPr="00F62680" w:rsidRDefault="00F62680" w:rsidP="00F62680">
            <w:pPr>
              <w:widowControl w:val="0"/>
              <w:autoSpaceDE w:val="0"/>
              <w:autoSpaceDN w:val="0"/>
              <w:spacing w:before="37"/>
              <w:ind w:left="299"/>
              <w:rPr>
                <w:rFonts w:ascii="Arial" w:eastAsia="Arial" w:hAnsi="Arial" w:cs="Arial"/>
                <w:sz w:val="18"/>
                <w:szCs w:val="22"/>
                <w:lang w:val="en-US" w:eastAsia="en-US"/>
              </w:rPr>
            </w:pPr>
            <w:r w:rsidRPr="00F62680">
              <w:rPr>
                <w:rFonts w:ascii="Arial" w:eastAsia="Arial" w:hAnsi="Arial" w:cs="Arial"/>
                <w:sz w:val="18"/>
                <w:szCs w:val="22"/>
                <w:lang w:val="en-US" w:eastAsia="en-US"/>
              </w:rPr>
              <w:t>Total Particulates</w:t>
            </w:r>
          </w:p>
        </w:tc>
        <w:tc>
          <w:tcPr>
            <w:tcW w:w="1653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hideMark/>
          </w:tcPr>
          <w:p w14:paraId="29ACA063" w14:textId="77777777" w:rsidR="00F62680" w:rsidRPr="00F62680" w:rsidRDefault="00F62680" w:rsidP="00F62680">
            <w:pPr>
              <w:widowControl w:val="0"/>
              <w:autoSpaceDE w:val="0"/>
              <w:autoSpaceDN w:val="0"/>
              <w:spacing w:before="33"/>
              <w:ind w:left="203"/>
              <w:rPr>
                <w:rFonts w:ascii="Arial" w:eastAsia="Arial" w:hAnsi="Arial" w:cs="Arial"/>
                <w:sz w:val="12"/>
                <w:szCs w:val="22"/>
                <w:lang w:val="en-US" w:eastAsia="en-US"/>
              </w:rPr>
            </w:pPr>
            <w:r w:rsidRPr="00F62680">
              <w:rPr>
                <w:rFonts w:ascii="Arial" w:eastAsia="Arial" w:hAnsi="Arial" w:cs="Arial"/>
                <w:sz w:val="18"/>
                <w:szCs w:val="22"/>
                <w:lang w:val="en-US" w:eastAsia="en-US"/>
              </w:rPr>
              <w:t>4 mg/Nm</w:t>
            </w:r>
            <w:r w:rsidRPr="00F62680">
              <w:rPr>
                <w:rFonts w:ascii="Arial" w:eastAsia="Arial" w:hAnsi="Arial" w:cs="Arial"/>
                <w:position w:val="6"/>
                <w:sz w:val="12"/>
                <w:szCs w:val="22"/>
                <w:lang w:val="en-US" w:eastAsia="en-US"/>
              </w:rPr>
              <w:t>3</w:t>
            </w:r>
          </w:p>
        </w:tc>
        <w:tc>
          <w:tcPr>
            <w:tcW w:w="1978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hideMark/>
          </w:tcPr>
          <w:p w14:paraId="5E91BD98" w14:textId="77777777" w:rsidR="00F62680" w:rsidRPr="00F62680" w:rsidRDefault="00F62680" w:rsidP="00F62680">
            <w:pPr>
              <w:widowControl w:val="0"/>
              <w:autoSpaceDE w:val="0"/>
              <w:autoSpaceDN w:val="0"/>
              <w:spacing w:before="37"/>
              <w:ind w:left="110"/>
              <w:rPr>
                <w:rFonts w:ascii="Arial" w:eastAsia="Arial" w:hAnsi="Arial" w:cs="Arial"/>
                <w:sz w:val="18"/>
                <w:szCs w:val="22"/>
                <w:lang w:val="en-US" w:eastAsia="en-US"/>
              </w:rPr>
            </w:pPr>
            <w:r w:rsidRPr="00F62680">
              <w:rPr>
                <w:rFonts w:ascii="Arial" w:eastAsia="Arial" w:hAnsi="Arial" w:cs="Arial"/>
                <w:sz w:val="18"/>
                <w:szCs w:val="22"/>
                <w:lang w:val="en-US" w:eastAsia="en-US"/>
              </w:rPr>
              <w:t>Hourly Average</w:t>
            </w:r>
          </w:p>
        </w:tc>
        <w:tc>
          <w:tcPr>
            <w:tcW w:w="1785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hideMark/>
          </w:tcPr>
          <w:p w14:paraId="182362F0" w14:textId="77777777" w:rsidR="00F62680" w:rsidRPr="00F62680" w:rsidRDefault="00F62680" w:rsidP="00F62680">
            <w:pPr>
              <w:widowControl w:val="0"/>
              <w:autoSpaceDE w:val="0"/>
              <w:autoSpaceDN w:val="0"/>
              <w:spacing w:before="37"/>
              <w:ind w:left="400"/>
              <w:rPr>
                <w:rFonts w:ascii="Arial" w:eastAsia="Arial" w:hAnsi="Arial" w:cs="Arial"/>
                <w:sz w:val="18"/>
                <w:szCs w:val="22"/>
                <w:lang w:val="en-US" w:eastAsia="en-US"/>
              </w:rPr>
            </w:pPr>
            <w:r w:rsidRPr="00F62680">
              <w:rPr>
                <w:rFonts w:ascii="Arial" w:eastAsia="Arial" w:hAnsi="Arial" w:cs="Arial"/>
                <w:sz w:val="18"/>
                <w:szCs w:val="22"/>
                <w:lang w:val="en-US" w:eastAsia="en-US"/>
              </w:rPr>
              <w:t>Annual</w:t>
            </w:r>
          </w:p>
        </w:tc>
        <w:tc>
          <w:tcPr>
            <w:tcW w:w="2929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hideMark/>
          </w:tcPr>
          <w:p w14:paraId="20974830" w14:textId="77777777" w:rsidR="00F62680" w:rsidRPr="00F62680" w:rsidRDefault="00F62680" w:rsidP="00F62680">
            <w:pPr>
              <w:widowControl w:val="0"/>
              <w:autoSpaceDE w:val="0"/>
              <w:autoSpaceDN w:val="0"/>
              <w:spacing w:before="37"/>
              <w:ind w:left="459"/>
              <w:rPr>
                <w:rFonts w:ascii="Arial" w:eastAsia="Arial" w:hAnsi="Arial" w:cs="Arial"/>
                <w:sz w:val="18"/>
                <w:szCs w:val="22"/>
                <w:lang w:val="en-US" w:eastAsia="en-US"/>
              </w:rPr>
            </w:pPr>
            <w:r w:rsidRPr="00F62680">
              <w:rPr>
                <w:rFonts w:ascii="Arial" w:eastAsia="Arial" w:hAnsi="Arial" w:cs="Arial"/>
                <w:sz w:val="18"/>
                <w:szCs w:val="22"/>
                <w:lang w:val="en-US" w:eastAsia="en-US"/>
              </w:rPr>
              <w:t>BS ISO 13284-1:2002</w:t>
            </w:r>
          </w:p>
        </w:tc>
      </w:tr>
      <w:tr w:rsidR="00F62680" w:rsidRPr="00F62680" w14:paraId="3C7F93E5" w14:textId="77777777" w:rsidTr="005D51EA">
        <w:trPr>
          <w:trHeight w:val="273"/>
        </w:trPr>
        <w:tc>
          <w:tcPr>
            <w:tcW w:w="2151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14:paraId="660E6936" w14:textId="77777777" w:rsidR="00F62680" w:rsidRPr="00F62680" w:rsidRDefault="00F62680" w:rsidP="00F62680">
            <w:pPr>
              <w:widowControl w:val="0"/>
              <w:autoSpaceDE w:val="0"/>
              <w:autoSpaceDN w:val="0"/>
              <w:rPr>
                <w:rFonts w:eastAsia="Arial" w:hAnsi="Arial" w:cs="Arial"/>
                <w:sz w:val="16"/>
                <w:szCs w:val="22"/>
                <w:lang w:val="en-US" w:eastAsia="en-US"/>
              </w:rPr>
            </w:pP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14:paraId="51E71C73" w14:textId="77777777" w:rsidR="00F62680" w:rsidRPr="00F62680" w:rsidRDefault="00F62680" w:rsidP="00F62680">
            <w:pPr>
              <w:widowControl w:val="0"/>
              <w:autoSpaceDE w:val="0"/>
              <w:autoSpaceDN w:val="0"/>
              <w:rPr>
                <w:rFonts w:eastAsia="Arial" w:hAnsi="Arial" w:cs="Arial"/>
                <w:sz w:val="16"/>
                <w:szCs w:val="22"/>
                <w:lang w:val="en-US" w:eastAsia="en-US"/>
              </w:rPr>
            </w:pPr>
          </w:p>
        </w:tc>
        <w:tc>
          <w:tcPr>
            <w:tcW w:w="1889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hideMark/>
          </w:tcPr>
          <w:p w14:paraId="2A3B4DD5" w14:textId="77777777" w:rsidR="00F62680" w:rsidRPr="00F62680" w:rsidRDefault="00F62680" w:rsidP="00F62680">
            <w:pPr>
              <w:widowControl w:val="0"/>
              <w:autoSpaceDE w:val="0"/>
              <w:autoSpaceDN w:val="0"/>
              <w:spacing w:before="35"/>
              <w:ind w:left="802" w:right="706"/>
              <w:jc w:val="center"/>
              <w:rPr>
                <w:rFonts w:ascii="Arial" w:eastAsia="Arial" w:hAnsi="Arial" w:cs="Arial"/>
                <w:sz w:val="18"/>
                <w:szCs w:val="22"/>
                <w:lang w:val="en-US" w:eastAsia="en-US"/>
              </w:rPr>
            </w:pPr>
            <w:proofErr w:type="spellStart"/>
            <w:r w:rsidRPr="00F62680">
              <w:rPr>
                <w:rFonts w:ascii="Arial" w:eastAsia="Arial" w:hAnsi="Arial" w:cs="Arial"/>
                <w:sz w:val="18"/>
                <w:szCs w:val="22"/>
                <w:lang w:val="en-US" w:eastAsia="en-US"/>
              </w:rPr>
              <w:t>BaP</w:t>
            </w:r>
            <w:proofErr w:type="spellEnd"/>
          </w:p>
        </w:tc>
        <w:tc>
          <w:tcPr>
            <w:tcW w:w="1653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hideMark/>
          </w:tcPr>
          <w:p w14:paraId="4025A6FE" w14:textId="77777777" w:rsidR="00F62680" w:rsidRPr="00F62680" w:rsidRDefault="00F62680" w:rsidP="00F62680">
            <w:pPr>
              <w:widowControl w:val="0"/>
              <w:autoSpaceDE w:val="0"/>
              <w:autoSpaceDN w:val="0"/>
              <w:spacing w:before="31"/>
              <w:ind w:left="203"/>
              <w:rPr>
                <w:rFonts w:ascii="Arial" w:eastAsia="Arial" w:hAnsi="Arial" w:cs="Arial"/>
                <w:sz w:val="12"/>
                <w:szCs w:val="22"/>
                <w:lang w:val="en-US" w:eastAsia="en-US"/>
              </w:rPr>
            </w:pPr>
            <w:r w:rsidRPr="00F62680">
              <w:rPr>
                <w:rFonts w:ascii="Arial" w:eastAsia="Arial" w:hAnsi="Arial" w:cs="Arial"/>
                <w:sz w:val="18"/>
                <w:szCs w:val="22"/>
                <w:lang w:val="en-US" w:eastAsia="en-US"/>
              </w:rPr>
              <w:t>0.005 mg/Nm</w:t>
            </w:r>
            <w:r w:rsidRPr="00F62680">
              <w:rPr>
                <w:rFonts w:ascii="Arial" w:eastAsia="Arial" w:hAnsi="Arial" w:cs="Arial"/>
                <w:position w:val="6"/>
                <w:sz w:val="12"/>
                <w:szCs w:val="22"/>
                <w:lang w:val="en-US" w:eastAsia="en-US"/>
              </w:rPr>
              <w:t>3</w:t>
            </w:r>
          </w:p>
          <w:p w14:paraId="7F84241A" w14:textId="77777777" w:rsidR="00F62680" w:rsidRPr="00F62680" w:rsidRDefault="00F62680" w:rsidP="00F62680">
            <w:pPr>
              <w:widowControl w:val="0"/>
              <w:autoSpaceDE w:val="0"/>
              <w:autoSpaceDN w:val="0"/>
              <w:spacing w:before="20"/>
              <w:ind w:left="203"/>
              <w:rPr>
                <w:rFonts w:ascii="Arial" w:eastAsia="Arial" w:hAnsi="Arial" w:cs="Arial"/>
                <w:sz w:val="12"/>
                <w:szCs w:val="22"/>
                <w:lang w:val="en-US" w:eastAsia="en-US"/>
              </w:rPr>
            </w:pPr>
            <w:r w:rsidRPr="00F62680">
              <w:rPr>
                <w:rFonts w:ascii="Arial" w:eastAsia="Arial" w:hAnsi="Arial" w:cs="Arial"/>
                <w:sz w:val="12"/>
                <w:szCs w:val="22"/>
                <w:lang w:val="en-US" w:eastAsia="en-US"/>
              </w:rPr>
              <w:t>(Note 1)</w:t>
            </w:r>
          </w:p>
        </w:tc>
        <w:tc>
          <w:tcPr>
            <w:tcW w:w="1978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14:paraId="0B6A04BE" w14:textId="77777777" w:rsidR="00F62680" w:rsidRPr="00F62680" w:rsidRDefault="00F62680" w:rsidP="00F62680">
            <w:pPr>
              <w:widowControl w:val="0"/>
              <w:autoSpaceDE w:val="0"/>
              <w:autoSpaceDN w:val="0"/>
              <w:rPr>
                <w:rFonts w:eastAsia="Arial" w:hAnsi="Arial" w:cs="Arial"/>
                <w:sz w:val="16"/>
                <w:szCs w:val="22"/>
                <w:lang w:val="en-US" w:eastAsia="en-US"/>
              </w:rPr>
            </w:pPr>
          </w:p>
        </w:tc>
        <w:tc>
          <w:tcPr>
            <w:tcW w:w="1785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14:paraId="7D4493E8" w14:textId="77777777" w:rsidR="00F62680" w:rsidRPr="00F62680" w:rsidRDefault="00F62680" w:rsidP="00F62680">
            <w:pPr>
              <w:widowControl w:val="0"/>
              <w:autoSpaceDE w:val="0"/>
              <w:autoSpaceDN w:val="0"/>
              <w:rPr>
                <w:rFonts w:eastAsia="Arial" w:hAnsi="Arial" w:cs="Arial"/>
                <w:sz w:val="16"/>
                <w:szCs w:val="22"/>
                <w:lang w:val="en-US" w:eastAsia="en-US"/>
              </w:rPr>
            </w:pPr>
          </w:p>
        </w:tc>
        <w:tc>
          <w:tcPr>
            <w:tcW w:w="2929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hideMark/>
          </w:tcPr>
          <w:p w14:paraId="4AEB35E6" w14:textId="77777777" w:rsidR="00F62680" w:rsidRPr="00F62680" w:rsidRDefault="00F62680" w:rsidP="00F62680">
            <w:pPr>
              <w:widowControl w:val="0"/>
              <w:autoSpaceDE w:val="0"/>
              <w:autoSpaceDN w:val="0"/>
              <w:ind w:left="496"/>
              <w:rPr>
                <w:rFonts w:ascii="Arial" w:eastAsia="Arial" w:hAnsi="Arial" w:cs="Arial"/>
                <w:sz w:val="18"/>
                <w:szCs w:val="18"/>
                <w:lang w:val="en-US" w:eastAsia="en-US"/>
              </w:rPr>
            </w:pPr>
            <w:r w:rsidRPr="00F62680">
              <w:rPr>
                <w:rFonts w:ascii="Arial" w:eastAsia="Arial" w:hAnsi="Arial" w:cs="Arial"/>
                <w:sz w:val="18"/>
                <w:szCs w:val="18"/>
                <w:lang w:val="en-US" w:eastAsia="en-US"/>
              </w:rPr>
              <w:t>ISO 11338</w:t>
            </w:r>
          </w:p>
        </w:tc>
      </w:tr>
      <w:tr w:rsidR="00F62680" w:rsidRPr="00F62680" w14:paraId="252A01E7" w14:textId="77777777" w:rsidTr="005D51EA">
        <w:trPr>
          <w:trHeight w:val="241"/>
        </w:trPr>
        <w:tc>
          <w:tcPr>
            <w:tcW w:w="2151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hideMark/>
          </w:tcPr>
          <w:p w14:paraId="05597BC8" w14:textId="77777777" w:rsidR="00F62680" w:rsidRPr="00F62680" w:rsidRDefault="00F62680" w:rsidP="00F62680">
            <w:pPr>
              <w:widowControl w:val="0"/>
              <w:autoSpaceDE w:val="0"/>
              <w:autoSpaceDN w:val="0"/>
              <w:spacing w:before="35" w:after="240" w:line="187" w:lineRule="exact"/>
              <w:ind w:left="120"/>
              <w:rPr>
                <w:rFonts w:ascii="Arial" w:eastAsia="Arial" w:hAnsi="Arial" w:cs="Arial"/>
                <w:sz w:val="18"/>
                <w:szCs w:val="22"/>
                <w:lang w:val="en-US" w:eastAsia="en-US"/>
              </w:rPr>
            </w:pPr>
            <w:r w:rsidRPr="00F62680">
              <w:rPr>
                <w:rFonts w:ascii="Arial" w:eastAsia="Arial" w:hAnsi="Arial" w:cs="Arial"/>
                <w:sz w:val="18"/>
                <w:szCs w:val="22"/>
                <w:lang w:val="en-US" w:eastAsia="en-US"/>
              </w:rPr>
              <w:t xml:space="preserve">A19 on Site Boundary and Emissions Point Plan in </w:t>
            </w:r>
            <w:r w:rsidRPr="00F62680">
              <w:rPr>
                <w:rFonts w:ascii="Arial" w:eastAsia="Arial" w:hAnsi="Arial" w:cs="Arial"/>
                <w:sz w:val="18"/>
                <w:szCs w:val="22"/>
                <w:lang w:val="en-US" w:eastAsia="en-US"/>
              </w:rPr>
              <w:br/>
              <w:t>Schedule 7</w:t>
            </w:r>
          </w:p>
        </w:tc>
        <w:tc>
          <w:tcPr>
            <w:tcW w:w="197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hideMark/>
          </w:tcPr>
          <w:p w14:paraId="54EE54FD" w14:textId="77777777" w:rsidR="00F62680" w:rsidRPr="00F62680" w:rsidRDefault="00F62680" w:rsidP="00F62680">
            <w:pPr>
              <w:widowControl w:val="0"/>
              <w:autoSpaceDE w:val="0"/>
              <w:autoSpaceDN w:val="0"/>
              <w:spacing w:before="35" w:after="240" w:line="187" w:lineRule="exact"/>
              <w:ind w:left="134"/>
              <w:rPr>
                <w:rFonts w:ascii="Arial" w:eastAsia="Arial" w:hAnsi="Arial" w:cs="Arial"/>
                <w:sz w:val="18"/>
                <w:szCs w:val="22"/>
                <w:lang w:val="en-US" w:eastAsia="en-US"/>
              </w:rPr>
            </w:pPr>
            <w:r w:rsidRPr="00F62680">
              <w:rPr>
                <w:rFonts w:ascii="Arial" w:eastAsia="Arial" w:hAnsi="Arial" w:cs="Arial"/>
                <w:sz w:val="18"/>
                <w:szCs w:val="22"/>
                <w:lang w:val="en-US" w:eastAsia="en-US"/>
              </w:rPr>
              <w:t>Production Line 4, G building</w:t>
            </w:r>
          </w:p>
        </w:tc>
        <w:tc>
          <w:tcPr>
            <w:tcW w:w="1889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hideMark/>
          </w:tcPr>
          <w:p w14:paraId="563F43A1" w14:textId="77777777" w:rsidR="00F62680" w:rsidRPr="00F62680" w:rsidRDefault="00F62680" w:rsidP="00F62680">
            <w:pPr>
              <w:widowControl w:val="0"/>
              <w:autoSpaceDE w:val="0"/>
              <w:autoSpaceDN w:val="0"/>
              <w:spacing w:before="35" w:after="240" w:line="187" w:lineRule="exact"/>
              <w:ind w:left="109"/>
              <w:rPr>
                <w:rFonts w:ascii="Arial" w:eastAsia="Arial" w:hAnsi="Arial" w:cs="Arial"/>
                <w:sz w:val="18"/>
                <w:szCs w:val="22"/>
                <w:lang w:val="en-US" w:eastAsia="en-US"/>
              </w:rPr>
            </w:pPr>
            <w:r w:rsidRPr="00F62680">
              <w:rPr>
                <w:rFonts w:ascii="Arial" w:eastAsia="Arial" w:hAnsi="Arial" w:cs="Arial"/>
                <w:sz w:val="18"/>
                <w:szCs w:val="22"/>
                <w:lang w:val="en-US" w:eastAsia="en-US"/>
              </w:rPr>
              <w:t>Total Particulate</w:t>
            </w:r>
          </w:p>
        </w:tc>
        <w:tc>
          <w:tcPr>
            <w:tcW w:w="1653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hideMark/>
          </w:tcPr>
          <w:p w14:paraId="54124989" w14:textId="77777777" w:rsidR="00F62680" w:rsidRPr="00F62680" w:rsidRDefault="00F62680" w:rsidP="00F62680">
            <w:pPr>
              <w:widowControl w:val="0"/>
              <w:autoSpaceDE w:val="0"/>
              <w:autoSpaceDN w:val="0"/>
              <w:spacing w:before="9" w:after="240"/>
              <w:ind w:left="203"/>
              <w:rPr>
                <w:rFonts w:ascii="Arial" w:eastAsia="Arial" w:hAnsi="Arial" w:cs="Arial"/>
                <w:sz w:val="12"/>
                <w:szCs w:val="22"/>
                <w:lang w:val="en-US" w:eastAsia="en-US"/>
              </w:rPr>
            </w:pPr>
            <w:r w:rsidRPr="00F62680">
              <w:rPr>
                <w:rFonts w:ascii="Arial" w:eastAsia="Arial" w:hAnsi="Arial" w:cs="Arial"/>
                <w:sz w:val="18"/>
                <w:szCs w:val="22"/>
                <w:lang w:val="en-US" w:eastAsia="en-US"/>
              </w:rPr>
              <w:t>5 mg/Nm</w:t>
            </w:r>
            <w:r w:rsidRPr="00F62680">
              <w:rPr>
                <w:rFonts w:ascii="Arial" w:eastAsia="Arial" w:hAnsi="Arial" w:cs="Arial"/>
                <w:position w:val="6"/>
                <w:sz w:val="12"/>
                <w:szCs w:val="22"/>
                <w:lang w:val="en-US" w:eastAsia="en-US"/>
              </w:rPr>
              <w:t>3</w:t>
            </w:r>
          </w:p>
        </w:tc>
        <w:tc>
          <w:tcPr>
            <w:tcW w:w="1978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hideMark/>
          </w:tcPr>
          <w:p w14:paraId="5C9BE2A3" w14:textId="77777777" w:rsidR="00F62680" w:rsidRPr="00F62680" w:rsidRDefault="00F62680" w:rsidP="00F62680">
            <w:pPr>
              <w:widowControl w:val="0"/>
              <w:autoSpaceDE w:val="0"/>
              <w:autoSpaceDN w:val="0"/>
              <w:spacing w:before="35" w:after="240" w:line="187" w:lineRule="exact"/>
              <w:ind w:left="110"/>
              <w:rPr>
                <w:rFonts w:ascii="Arial" w:eastAsia="Arial" w:hAnsi="Arial" w:cs="Arial"/>
                <w:sz w:val="18"/>
                <w:szCs w:val="22"/>
                <w:lang w:val="en-US" w:eastAsia="en-US"/>
              </w:rPr>
            </w:pPr>
            <w:r w:rsidRPr="00F62680">
              <w:rPr>
                <w:rFonts w:ascii="Arial" w:eastAsia="Arial" w:hAnsi="Arial" w:cs="Arial"/>
                <w:sz w:val="18"/>
                <w:szCs w:val="22"/>
                <w:lang w:val="en-US" w:eastAsia="en-US"/>
              </w:rPr>
              <w:t>Hourly Average</w:t>
            </w:r>
          </w:p>
        </w:tc>
        <w:tc>
          <w:tcPr>
            <w:tcW w:w="1785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hideMark/>
          </w:tcPr>
          <w:p w14:paraId="63526732" w14:textId="77777777" w:rsidR="00F62680" w:rsidRPr="00F62680" w:rsidRDefault="00F62680" w:rsidP="00F62680">
            <w:pPr>
              <w:widowControl w:val="0"/>
              <w:autoSpaceDE w:val="0"/>
              <w:autoSpaceDN w:val="0"/>
              <w:spacing w:before="35" w:after="240" w:line="187" w:lineRule="exact"/>
              <w:ind w:left="400"/>
              <w:rPr>
                <w:rFonts w:ascii="Arial" w:eastAsia="Arial" w:hAnsi="Arial" w:cs="Arial"/>
                <w:sz w:val="18"/>
                <w:szCs w:val="22"/>
                <w:lang w:val="en-US" w:eastAsia="en-US"/>
              </w:rPr>
            </w:pPr>
            <w:r w:rsidRPr="00F62680">
              <w:rPr>
                <w:rFonts w:ascii="Arial" w:eastAsia="Arial" w:hAnsi="Arial" w:cs="Arial"/>
                <w:sz w:val="18"/>
                <w:szCs w:val="22"/>
                <w:lang w:val="en-US" w:eastAsia="en-US"/>
              </w:rPr>
              <w:t>Annual</w:t>
            </w:r>
          </w:p>
        </w:tc>
        <w:tc>
          <w:tcPr>
            <w:tcW w:w="2929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hideMark/>
          </w:tcPr>
          <w:p w14:paraId="6B4DDD27" w14:textId="77777777" w:rsidR="00F62680" w:rsidRPr="00F62680" w:rsidRDefault="00F62680" w:rsidP="00F62680">
            <w:pPr>
              <w:widowControl w:val="0"/>
              <w:autoSpaceDE w:val="0"/>
              <w:autoSpaceDN w:val="0"/>
              <w:spacing w:before="35" w:after="240" w:line="187" w:lineRule="exact"/>
              <w:ind w:left="459"/>
              <w:rPr>
                <w:rFonts w:ascii="Arial" w:eastAsia="Arial" w:hAnsi="Arial" w:cs="Arial"/>
                <w:sz w:val="18"/>
                <w:szCs w:val="22"/>
                <w:lang w:val="en-US" w:eastAsia="en-US"/>
              </w:rPr>
            </w:pPr>
            <w:r w:rsidRPr="00F62680">
              <w:rPr>
                <w:rFonts w:ascii="Arial" w:eastAsia="Arial" w:hAnsi="Arial" w:cs="Arial"/>
                <w:sz w:val="18"/>
                <w:szCs w:val="22"/>
                <w:lang w:val="en-US" w:eastAsia="en-US"/>
              </w:rPr>
              <w:t>BS ISO 13284-1:2002</w:t>
            </w:r>
          </w:p>
        </w:tc>
      </w:tr>
      <w:tr w:rsidR="00F62680" w:rsidRPr="00F62680" w14:paraId="6918F0C2" w14:textId="77777777" w:rsidTr="005D51EA">
        <w:trPr>
          <w:trHeight w:val="392"/>
        </w:trPr>
        <w:tc>
          <w:tcPr>
            <w:tcW w:w="2151" w:type="dxa"/>
            <w:tcBorders>
              <w:top w:val="single" w:sz="4" w:space="0" w:color="000000"/>
              <w:left w:val="nil"/>
              <w:bottom w:val="nil"/>
              <w:right w:val="nil"/>
            </w:tcBorders>
          </w:tcPr>
          <w:p w14:paraId="5797C193" w14:textId="77777777" w:rsidR="00F62680" w:rsidRPr="00F62680" w:rsidRDefault="00F62680" w:rsidP="00F62680">
            <w:pPr>
              <w:widowControl w:val="0"/>
              <w:autoSpaceDE w:val="0"/>
              <w:autoSpaceDN w:val="0"/>
              <w:spacing w:before="35" w:line="187" w:lineRule="exact"/>
              <w:ind w:left="120"/>
              <w:rPr>
                <w:rFonts w:ascii="Arial" w:hAnsi="Arial" w:cs="Arial"/>
                <w:sz w:val="18"/>
                <w:lang w:val="en-US"/>
              </w:rPr>
            </w:pPr>
            <w:r w:rsidRPr="00F62680">
              <w:rPr>
                <w:rFonts w:ascii="Arial" w:hAnsi="Arial" w:cs="Arial"/>
                <w:sz w:val="18"/>
                <w:lang w:val="en-US"/>
              </w:rPr>
              <w:t>A27</w:t>
            </w:r>
            <w:r w:rsidRPr="00F62680">
              <w:rPr>
                <w:rFonts w:ascii="Arial" w:eastAsia="Arial" w:hAnsi="Arial" w:cs="Arial"/>
                <w:sz w:val="18"/>
                <w:szCs w:val="22"/>
                <w:lang w:val="en-US" w:eastAsia="en-US"/>
              </w:rPr>
              <w:t xml:space="preserve"> on Site Boundary and Emissions Point Plan in </w:t>
            </w:r>
            <w:r w:rsidRPr="00F62680">
              <w:rPr>
                <w:rFonts w:ascii="Arial" w:eastAsia="Arial" w:hAnsi="Arial" w:cs="Arial"/>
                <w:sz w:val="18"/>
                <w:szCs w:val="22"/>
                <w:lang w:val="en-US" w:eastAsia="en-US"/>
              </w:rPr>
              <w:br/>
              <w:t>Schedule 7</w:t>
            </w:r>
          </w:p>
          <w:p w14:paraId="73EA0941" w14:textId="77777777" w:rsidR="00F62680" w:rsidRPr="00F62680" w:rsidRDefault="00F62680" w:rsidP="00F62680">
            <w:pPr>
              <w:widowControl w:val="0"/>
              <w:autoSpaceDE w:val="0"/>
              <w:autoSpaceDN w:val="0"/>
              <w:spacing w:before="35" w:line="187" w:lineRule="exact"/>
              <w:ind w:left="120"/>
              <w:rPr>
                <w:rFonts w:ascii="Arial" w:eastAsia="Arial" w:hAnsi="Arial" w:cs="Arial"/>
                <w:sz w:val="18"/>
                <w:szCs w:val="22"/>
                <w:lang w:val="en-US" w:eastAsia="en-US"/>
              </w:rPr>
            </w:pPr>
          </w:p>
        </w:tc>
        <w:tc>
          <w:tcPr>
            <w:tcW w:w="1974" w:type="dxa"/>
            <w:tcBorders>
              <w:top w:val="single" w:sz="4" w:space="0" w:color="000000"/>
              <w:left w:val="nil"/>
              <w:bottom w:val="nil"/>
              <w:right w:val="nil"/>
            </w:tcBorders>
            <w:hideMark/>
          </w:tcPr>
          <w:p w14:paraId="7471EF2E" w14:textId="77777777" w:rsidR="00F62680" w:rsidRPr="00F62680" w:rsidRDefault="00F62680" w:rsidP="00F62680">
            <w:pPr>
              <w:widowControl w:val="0"/>
              <w:autoSpaceDE w:val="0"/>
              <w:autoSpaceDN w:val="0"/>
              <w:spacing w:before="35" w:line="187" w:lineRule="exact"/>
              <w:ind w:left="134"/>
              <w:rPr>
                <w:rFonts w:ascii="Arial" w:eastAsia="Arial" w:hAnsi="Arial" w:cs="Arial"/>
                <w:sz w:val="18"/>
                <w:szCs w:val="18"/>
                <w:lang w:val="en-US" w:eastAsia="en-US"/>
              </w:rPr>
            </w:pPr>
            <w:r w:rsidRPr="00F62680">
              <w:rPr>
                <w:rFonts w:ascii="Arial" w:hAnsi="Arial" w:cs="Arial"/>
                <w:sz w:val="18"/>
                <w:szCs w:val="18"/>
                <w:lang w:val="en-US"/>
              </w:rPr>
              <w:t>Production Line 1</w:t>
            </w:r>
          </w:p>
        </w:tc>
        <w:tc>
          <w:tcPr>
            <w:tcW w:w="1889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hideMark/>
          </w:tcPr>
          <w:p w14:paraId="51F1BF8E" w14:textId="77777777" w:rsidR="00F62680" w:rsidRPr="00F62680" w:rsidRDefault="00F62680" w:rsidP="00F62680">
            <w:pPr>
              <w:widowControl w:val="0"/>
              <w:autoSpaceDE w:val="0"/>
              <w:autoSpaceDN w:val="0"/>
              <w:spacing w:before="35" w:line="187" w:lineRule="exact"/>
              <w:ind w:left="109"/>
              <w:rPr>
                <w:rFonts w:ascii="Arial" w:eastAsia="Arial" w:hAnsi="Arial" w:cs="Arial"/>
                <w:sz w:val="18"/>
                <w:szCs w:val="18"/>
                <w:lang w:val="en-US" w:eastAsia="en-US"/>
              </w:rPr>
            </w:pPr>
            <w:r w:rsidRPr="00F62680">
              <w:rPr>
                <w:rFonts w:ascii="Arial" w:hAnsi="Arial" w:cs="Arial"/>
                <w:sz w:val="18"/>
                <w:szCs w:val="18"/>
                <w:lang w:val="en-US"/>
              </w:rPr>
              <w:t>Sulphur Dioxide</w:t>
            </w:r>
          </w:p>
        </w:tc>
        <w:tc>
          <w:tcPr>
            <w:tcW w:w="1653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hideMark/>
          </w:tcPr>
          <w:p w14:paraId="424E9090" w14:textId="77777777" w:rsidR="00F62680" w:rsidRPr="00F62680" w:rsidRDefault="00F62680" w:rsidP="00F62680">
            <w:pPr>
              <w:widowControl w:val="0"/>
              <w:autoSpaceDE w:val="0"/>
              <w:autoSpaceDN w:val="0"/>
              <w:spacing w:before="9"/>
              <w:ind w:left="203"/>
              <w:rPr>
                <w:rFonts w:ascii="Arial" w:eastAsia="Arial" w:hAnsi="Arial" w:cs="Arial"/>
                <w:sz w:val="18"/>
                <w:szCs w:val="18"/>
                <w:lang w:val="en-US" w:eastAsia="en-US"/>
              </w:rPr>
            </w:pPr>
            <w:r w:rsidRPr="00F62680">
              <w:rPr>
                <w:rFonts w:ascii="Arial" w:hAnsi="Arial" w:cs="Arial"/>
                <w:sz w:val="18"/>
                <w:szCs w:val="18"/>
                <w:lang w:val="en-US"/>
              </w:rPr>
              <w:t>2900 mg/Nm</w:t>
            </w:r>
            <w:r w:rsidRPr="00F62680">
              <w:rPr>
                <w:rFonts w:ascii="Arial" w:hAnsi="Arial" w:cs="Arial"/>
                <w:position w:val="6"/>
                <w:sz w:val="18"/>
                <w:szCs w:val="18"/>
                <w:lang w:val="en-US"/>
              </w:rPr>
              <w:t>3</w:t>
            </w:r>
          </w:p>
        </w:tc>
        <w:tc>
          <w:tcPr>
            <w:tcW w:w="1978" w:type="dxa"/>
            <w:vMerge w:val="restart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hideMark/>
          </w:tcPr>
          <w:p w14:paraId="5B0CC651" w14:textId="77777777" w:rsidR="00F62680" w:rsidRPr="00F62680" w:rsidRDefault="00F62680" w:rsidP="00F62680">
            <w:pPr>
              <w:widowControl w:val="0"/>
              <w:autoSpaceDE w:val="0"/>
              <w:autoSpaceDN w:val="0"/>
              <w:spacing w:before="35" w:line="187" w:lineRule="exact"/>
              <w:ind w:left="110"/>
              <w:rPr>
                <w:rFonts w:ascii="Arial" w:eastAsia="Arial" w:hAnsi="Arial" w:cs="Arial"/>
                <w:sz w:val="18"/>
                <w:szCs w:val="18"/>
                <w:lang w:val="en-US" w:eastAsia="en-US"/>
              </w:rPr>
            </w:pPr>
            <w:r w:rsidRPr="00F62680">
              <w:rPr>
                <w:rFonts w:ascii="Arial" w:eastAsia="Arial" w:hAnsi="Arial" w:cs="Arial"/>
                <w:sz w:val="18"/>
                <w:szCs w:val="18"/>
                <w:lang w:val="en-US" w:eastAsia="en-US"/>
              </w:rPr>
              <w:t>24 Hourly Average</w:t>
            </w:r>
          </w:p>
        </w:tc>
        <w:tc>
          <w:tcPr>
            <w:tcW w:w="1785" w:type="dxa"/>
            <w:vMerge w:val="restart"/>
            <w:tcBorders>
              <w:top w:val="single" w:sz="4" w:space="0" w:color="000000"/>
              <w:left w:val="nil"/>
              <w:bottom w:val="nil"/>
              <w:right w:val="nil"/>
            </w:tcBorders>
          </w:tcPr>
          <w:p w14:paraId="142101BF" w14:textId="77777777" w:rsidR="00F62680" w:rsidRPr="00F62680" w:rsidRDefault="00F62680" w:rsidP="00F62680">
            <w:pPr>
              <w:widowControl w:val="0"/>
              <w:autoSpaceDE w:val="0"/>
              <w:autoSpaceDN w:val="0"/>
              <w:spacing w:before="9"/>
              <w:rPr>
                <w:rFonts w:ascii="Arial" w:eastAsia="Arial" w:hAnsi="Arial" w:cs="Arial"/>
                <w:b/>
                <w:sz w:val="18"/>
                <w:szCs w:val="18"/>
                <w:lang w:val="en-US" w:eastAsia="en-US"/>
              </w:rPr>
            </w:pPr>
          </w:p>
          <w:p w14:paraId="514CBA94" w14:textId="77777777" w:rsidR="00F62680" w:rsidRPr="00F62680" w:rsidRDefault="00F62680" w:rsidP="00F62680">
            <w:pPr>
              <w:widowControl w:val="0"/>
              <w:autoSpaceDE w:val="0"/>
              <w:autoSpaceDN w:val="0"/>
              <w:spacing w:before="6"/>
              <w:ind w:left="400"/>
              <w:rPr>
                <w:rFonts w:ascii="Arial" w:eastAsia="Arial" w:hAnsi="Arial" w:cs="Arial"/>
                <w:sz w:val="18"/>
                <w:szCs w:val="18"/>
                <w:lang w:val="en-US" w:eastAsia="en-US"/>
              </w:rPr>
            </w:pPr>
            <w:r w:rsidRPr="00F62680">
              <w:rPr>
                <w:rFonts w:ascii="Arial" w:eastAsia="Arial" w:hAnsi="Arial" w:cs="Arial"/>
                <w:sz w:val="18"/>
                <w:szCs w:val="22"/>
                <w:lang w:val="en-US" w:eastAsia="en-US"/>
              </w:rPr>
              <w:t>Annual</w:t>
            </w:r>
          </w:p>
        </w:tc>
        <w:tc>
          <w:tcPr>
            <w:tcW w:w="2929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hideMark/>
          </w:tcPr>
          <w:p w14:paraId="079E9078" w14:textId="20894AB1" w:rsidR="00F62680" w:rsidRPr="00F62680" w:rsidRDefault="00F62680" w:rsidP="00F62680">
            <w:pPr>
              <w:widowControl w:val="0"/>
              <w:autoSpaceDE w:val="0"/>
              <w:autoSpaceDN w:val="0"/>
              <w:spacing w:before="35" w:line="187" w:lineRule="exact"/>
              <w:ind w:left="459"/>
              <w:rPr>
                <w:rFonts w:ascii="Arial" w:eastAsia="Arial" w:hAnsi="Arial" w:cs="Arial"/>
                <w:sz w:val="18"/>
                <w:szCs w:val="18"/>
                <w:lang w:val="en-US" w:eastAsia="en-US"/>
              </w:rPr>
            </w:pPr>
            <w:r w:rsidRPr="00F62680">
              <w:rPr>
                <w:rFonts w:ascii="Arial" w:hAnsi="Arial" w:cs="Arial"/>
                <w:sz w:val="18"/>
                <w:szCs w:val="18"/>
                <w:lang w:val="en-US"/>
              </w:rPr>
              <w:t xml:space="preserve">CEN/TS 17021 </w:t>
            </w:r>
          </w:p>
        </w:tc>
      </w:tr>
      <w:tr w:rsidR="00F62680" w:rsidRPr="00F62680" w14:paraId="5CB9712C" w14:textId="77777777" w:rsidTr="005D51EA">
        <w:trPr>
          <w:trHeight w:val="241"/>
        </w:trPr>
        <w:tc>
          <w:tcPr>
            <w:tcW w:w="2151" w:type="dxa"/>
          </w:tcPr>
          <w:p w14:paraId="7CD91FE9" w14:textId="77777777" w:rsidR="00F62680" w:rsidRPr="00F62680" w:rsidRDefault="00F62680" w:rsidP="00F62680">
            <w:pPr>
              <w:widowControl w:val="0"/>
              <w:autoSpaceDE w:val="0"/>
              <w:autoSpaceDN w:val="0"/>
              <w:spacing w:before="35" w:line="187" w:lineRule="exact"/>
              <w:ind w:left="120"/>
              <w:rPr>
                <w:rFonts w:ascii="Arial" w:eastAsia="Arial" w:hAnsi="Arial" w:cs="Arial"/>
                <w:sz w:val="18"/>
                <w:szCs w:val="22"/>
                <w:lang w:val="en-US" w:eastAsia="en-US"/>
              </w:rPr>
            </w:pPr>
          </w:p>
        </w:tc>
        <w:tc>
          <w:tcPr>
            <w:tcW w:w="1974" w:type="dxa"/>
          </w:tcPr>
          <w:p w14:paraId="30AA1AE4" w14:textId="77777777" w:rsidR="00F62680" w:rsidRPr="00F62680" w:rsidRDefault="00F62680" w:rsidP="00F62680">
            <w:pPr>
              <w:widowControl w:val="0"/>
              <w:autoSpaceDE w:val="0"/>
              <w:autoSpaceDN w:val="0"/>
              <w:spacing w:before="35" w:line="187" w:lineRule="exact"/>
              <w:ind w:left="134"/>
              <w:rPr>
                <w:rFonts w:ascii="Arial" w:eastAsia="Arial" w:hAnsi="Arial" w:cs="Arial"/>
                <w:sz w:val="18"/>
                <w:szCs w:val="18"/>
                <w:lang w:val="en-US" w:eastAsia="en-US"/>
              </w:rPr>
            </w:pPr>
          </w:p>
        </w:tc>
        <w:tc>
          <w:tcPr>
            <w:tcW w:w="1889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hideMark/>
          </w:tcPr>
          <w:p w14:paraId="08D67060" w14:textId="77777777" w:rsidR="00F62680" w:rsidRPr="00F62680" w:rsidRDefault="00F62680" w:rsidP="00F62680">
            <w:pPr>
              <w:widowControl w:val="0"/>
              <w:autoSpaceDE w:val="0"/>
              <w:autoSpaceDN w:val="0"/>
              <w:spacing w:before="35" w:line="187" w:lineRule="exact"/>
              <w:ind w:left="109"/>
              <w:rPr>
                <w:rFonts w:ascii="Arial" w:eastAsia="Arial" w:hAnsi="Arial" w:cs="Arial"/>
                <w:sz w:val="18"/>
                <w:szCs w:val="18"/>
                <w:lang w:val="en-US" w:eastAsia="en-US"/>
              </w:rPr>
            </w:pPr>
            <w:r w:rsidRPr="00F62680">
              <w:rPr>
                <w:rFonts w:ascii="Arial" w:hAnsi="Arial" w:cs="Arial"/>
                <w:sz w:val="18"/>
                <w:szCs w:val="18"/>
                <w:lang w:val="en-US"/>
              </w:rPr>
              <w:t xml:space="preserve">Oxides of Nitrogen </w:t>
            </w:r>
            <w:r w:rsidRPr="00F62680">
              <w:rPr>
                <w:rFonts w:ascii="Arial" w:hAnsi="Arial" w:cs="Arial"/>
                <w:position w:val="1"/>
                <w:sz w:val="18"/>
                <w:szCs w:val="18"/>
                <w:lang w:val="en-US"/>
              </w:rPr>
              <w:t>(expressed as NO</w:t>
            </w:r>
            <w:r w:rsidRPr="00F62680">
              <w:rPr>
                <w:rFonts w:ascii="Arial" w:hAnsi="Arial" w:cs="Arial"/>
                <w:sz w:val="18"/>
                <w:szCs w:val="18"/>
                <w:lang w:val="en-US"/>
              </w:rPr>
              <w:t>2</w:t>
            </w:r>
            <w:r w:rsidRPr="00F62680">
              <w:rPr>
                <w:rFonts w:ascii="Arial" w:hAnsi="Arial" w:cs="Arial"/>
                <w:position w:val="1"/>
                <w:sz w:val="18"/>
                <w:szCs w:val="18"/>
                <w:lang w:val="en-US"/>
              </w:rPr>
              <w:t>)</w:t>
            </w:r>
          </w:p>
        </w:tc>
        <w:tc>
          <w:tcPr>
            <w:tcW w:w="1653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hideMark/>
          </w:tcPr>
          <w:p w14:paraId="25A1DAA9" w14:textId="77777777" w:rsidR="00F62680" w:rsidRPr="00F62680" w:rsidRDefault="00F62680" w:rsidP="00F62680">
            <w:pPr>
              <w:widowControl w:val="0"/>
              <w:autoSpaceDE w:val="0"/>
              <w:autoSpaceDN w:val="0"/>
              <w:spacing w:before="9"/>
              <w:ind w:left="203"/>
              <w:rPr>
                <w:rFonts w:ascii="Arial" w:eastAsia="Arial" w:hAnsi="Arial" w:cs="Arial"/>
                <w:sz w:val="18"/>
                <w:szCs w:val="18"/>
                <w:lang w:val="en-US" w:eastAsia="en-US"/>
              </w:rPr>
            </w:pPr>
            <w:r w:rsidRPr="00F62680">
              <w:rPr>
                <w:rFonts w:ascii="Arial" w:hAnsi="Arial" w:cs="Arial"/>
                <w:sz w:val="18"/>
                <w:szCs w:val="18"/>
                <w:lang w:val="en-US"/>
              </w:rPr>
              <w:t>150 mg/Nm</w:t>
            </w:r>
            <w:r w:rsidRPr="00F62680">
              <w:rPr>
                <w:rFonts w:ascii="Arial" w:hAnsi="Arial" w:cs="Arial"/>
                <w:position w:val="6"/>
                <w:sz w:val="18"/>
                <w:szCs w:val="18"/>
                <w:lang w:val="en-US"/>
              </w:rPr>
              <w:t>3</w:t>
            </w:r>
          </w:p>
        </w:tc>
        <w:tc>
          <w:tcPr>
            <w:tcW w:w="1978" w:type="dxa"/>
            <w:vMerge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14:paraId="4D4E3952" w14:textId="77777777" w:rsidR="00F62680" w:rsidRPr="00F62680" w:rsidRDefault="00F62680" w:rsidP="00F62680">
            <w:pPr>
              <w:widowControl w:val="0"/>
              <w:autoSpaceDE w:val="0"/>
              <w:autoSpaceDN w:val="0"/>
              <w:rPr>
                <w:rFonts w:ascii="Arial" w:eastAsia="Arial" w:hAnsi="Arial" w:cs="Arial"/>
                <w:sz w:val="18"/>
                <w:szCs w:val="18"/>
                <w:lang w:val="en-US" w:eastAsia="en-US"/>
              </w:rPr>
            </w:pPr>
          </w:p>
        </w:tc>
        <w:tc>
          <w:tcPr>
            <w:tcW w:w="1785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vAlign w:val="center"/>
            <w:hideMark/>
          </w:tcPr>
          <w:p w14:paraId="4CF9D3E8" w14:textId="77777777" w:rsidR="00F62680" w:rsidRPr="00F62680" w:rsidRDefault="00F62680" w:rsidP="00F62680">
            <w:pPr>
              <w:widowControl w:val="0"/>
              <w:autoSpaceDE w:val="0"/>
              <w:autoSpaceDN w:val="0"/>
              <w:rPr>
                <w:rFonts w:ascii="Arial" w:eastAsia="Arial" w:hAnsi="Arial" w:cs="Arial"/>
                <w:sz w:val="18"/>
                <w:szCs w:val="18"/>
                <w:lang w:val="en-US" w:eastAsia="en-US"/>
              </w:rPr>
            </w:pPr>
          </w:p>
        </w:tc>
        <w:tc>
          <w:tcPr>
            <w:tcW w:w="2929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hideMark/>
          </w:tcPr>
          <w:p w14:paraId="2743524F" w14:textId="77777777" w:rsidR="00F62680" w:rsidRPr="00F62680" w:rsidRDefault="00F62680" w:rsidP="00F62680">
            <w:pPr>
              <w:widowControl w:val="0"/>
              <w:autoSpaceDE w:val="0"/>
              <w:autoSpaceDN w:val="0"/>
              <w:spacing w:before="35" w:line="187" w:lineRule="exact"/>
              <w:ind w:left="459"/>
              <w:rPr>
                <w:rFonts w:ascii="Arial" w:eastAsia="Arial" w:hAnsi="Arial" w:cs="Arial"/>
                <w:sz w:val="18"/>
                <w:szCs w:val="18"/>
                <w:lang w:val="en-US" w:eastAsia="en-US"/>
              </w:rPr>
            </w:pPr>
            <w:r w:rsidRPr="00F62680">
              <w:rPr>
                <w:rFonts w:ascii="Arial" w:hAnsi="Arial" w:cs="Arial"/>
                <w:sz w:val="18"/>
                <w:szCs w:val="18"/>
                <w:lang w:val="en-US"/>
              </w:rPr>
              <w:t>BS ISO 14792:</w:t>
            </w:r>
          </w:p>
        </w:tc>
      </w:tr>
      <w:tr w:rsidR="00F62680" w:rsidRPr="00F62680" w14:paraId="788F2280" w14:textId="77777777" w:rsidTr="005D51EA">
        <w:trPr>
          <w:trHeight w:val="241"/>
        </w:trPr>
        <w:tc>
          <w:tcPr>
            <w:tcW w:w="2151" w:type="dxa"/>
          </w:tcPr>
          <w:p w14:paraId="513781F8" w14:textId="77777777" w:rsidR="00F62680" w:rsidRPr="00F62680" w:rsidRDefault="00F62680" w:rsidP="00F62680">
            <w:pPr>
              <w:widowControl w:val="0"/>
              <w:autoSpaceDE w:val="0"/>
              <w:autoSpaceDN w:val="0"/>
              <w:spacing w:before="35" w:line="187" w:lineRule="exact"/>
              <w:ind w:left="120"/>
              <w:rPr>
                <w:rFonts w:ascii="Arial" w:eastAsia="Arial" w:hAnsi="Arial" w:cs="Arial"/>
                <w:sz w:val="18"/>
                <w:szCs w:val="22"/>
                <w:lang w:val="en-US" w:eastAsia="en-US"/>
              </w:rPr>
            </w:pPr>
          </w:p>
        </w:tc>
        <w:tc>
          <w:tcPr>
            <w:tcW w:w="1974" w:type="dxa"/>
          </w:tcPr>
          <w:p w14:paraId="5981F0E4" w14:textId="77777777" w:rsidR="00F62680" w:rsidRPr="00F62680" w:rsidRDefault="00F62680" w:rsidP="00F62680">
            <w:pPr>
              <w:widowControl w:val="0"/>
              <w:autoSpaceDE w:val="0"/>
              <w:autoSpaceDN w:val="0"/>
              <w:spacing w:before="35" w:line="187" w:lineRule="exact"/>
              <w:ind w:left="134"/>
              <w:rPr>
                <w:rFonts w:ascii="Arial" w:eastAsia="Arial" w:hAnsi="Arial" w:cs="Arial"/>
                <w:sz w:val="18"/>
                <w:szCs w:val="18"/>
                <w:lang w:val="en-US" w:eastAsia="en-US"/>
              </w:rPr>
            </w:pPr>
          </w:p>
        </w:tc>
        <w:tc>
          <w:tcPr>
            <w:tcW w:w="1889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hideMark/>
          </w:tcPr>
          <w:p w14:paraId="690346F3" w14:textId="77777777" w:rsidR="00F62680" w:rsidRPr="00F62680" w:rsidRDefault="00F62680" w:rsidP="00F62680">
            <w:pPr>
              <w:widowControl w:val="0"/>
              <w:autoSpaceDE w:val="0"/>
              <w:autoSpaceDN w:val="0"/>
              <w:spacing w:before="35" w:line="187" w:lineRule="exact"/>
              <w:ind w:left="109"/>
              <w:rPr>
                <w:rFonts w:ascii="Arial" w:eastAsia="Arial" w:hAnsi="Arial" w:cs="Arial"/>
                <w:sz w:val="18"/>
                <w:szCs w:val="18"/>
                <w:lang w:val="en-US" w:eastAsia="en-US"/>
              </w:rPr>
            </w:pPr>
            <w:r w:rsidRPr="00F62680">
              <w:rPr>
                <w:rFonts w:ascii="Arial" w:hAnsi="Arial" w:cs="Arial"/>
                <w:sz w:val="18"/>
                <w:szCs w:val="18"/>
                <w:lang w:val="en-US"/>
              </w:rPr>
              <w:t>Total Particulate</w:t>
            </w:r>
          </w:p>
        </w:tc>
        <w:tc>
          <w:tcPr>
            <w:tcW w:w="1653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hideMark/>
          </w:tcPr>
          <w:p w14:paraId="3DC5B63D" w14:textId="77777777" w:rsidR="00F62680" w:rsidRPr="00F62680" w:rsidRDefault="00F62680" w:rsidP="00F62680">
            <w:pPr>
              <w:widowControl w:val="0"/>
              <w:autoSpaceDE w:val="0"/>
              <w:autoSpaceDN w:val="0"/>
              <w:spacing w:before="9"/>
              <w:ind w:left="203"/>
              <w:rPr>
                <w:rFonts w:ascii="Arial" w:eastAsia="Arial" w:hAnsi="Arial" w:cs="Arial"/>
                <w:sz w:val="18"/>
                <w:szCs w:val="18"/>
                <w:lang w:val="en-US" w:eastAsia="en-US"/>
              </w:rPr>
            </w:pPr>
            <w:r w:rsidRPr="00F62680">
              <w:rPr>
                <w:rFonts w:ascii="Arial" w:hAnsi="Arial" w:cs="Arial"/>
                <w:sz w:val="18"/>
                <w:szCs w:val="18"/>
                <w:lang w:val="en-US"/>
              </w:rPr>
              <w:t>10 mg/Nm</w:t>
            </w:r>
            <w:r w:rsidRPr="00F62680">
              <w:rPr>
                <w:rFonts w:ascii="Arial" w:hAnsi="Arial" w:cs="Arial"/>
                <w:position w:val="6"/>
                <w:sz w:val="18"/>
                <w:szCs w:val="18"/>
                <w:lang w:val="en-US"/>
              </w:rPr>
              <w:t>3</w:t>
            </w:r>
          </w:p>
        </w:tc>
        <w:tc>
          <w:tcPr>
            <w:tcW w:w="1978" w:type="dxa"/>
            <w:vMerge w:val="restart"/>
            <w:tcBorders>
              <w:top w:val="single" w:sz="4" w:space="0" w:color="000000"/>
              <w:left w:val="nil"/>
              <w:bottom w:val="nil"/>
              <w:right w:val="nil"/>
            </w:tcBorders>
            <w:hideMark/>
          </w:tcPr>
          <w:p w14:paraId="64ED1375" w14:textId="77777777" w:rsidR="00F62680" w:rsidRPr="00F62680" w:rsidRDefault="00F62680" w:rsidP="00F62680">
            <w:pPr>
              <w:widowControl w:val="0"/>
              <w:autoSpaceDE w:val="0"/>
              <w:autoSpaceDN w:val="0"/>
              <w:spacing w:before="35" w:line="187" w:lineRule="exact"/>
              <w:ind w:left="110"/>
              <w:rPr>
                <w:rFonts w:ascii="Arial" w:eastAsia="Arial" w:hAnsi="Arial" w:cs="Arial"/>
                <w:sz w:val="18"/>
                <w:szCs w:val="18"/>
                <w:lang w:val="en-US" w:eastAsia="en-US"/>
              </w:rPr>
            </w:pPr>
            <w:r w:rsidRPr="00F62680">
              <w:rPr>
                <w:rFonts w:ascii="Arial" w:eastAsia="Arial" w:hAnsi="Arial" w:cs="Arial"/>
                <w:sz w:val="18"/>
                <w:szCs w:val="18"/>
                <w:lang w:val="en-US" w:eastAsia="en-US"/>
              </w:rPr>
              <w:t>Hourly Average</w:t>
            </w:r>
          </w:p>
        </w:tc>
        <w:tc>
          <w:tcPr>
            <w:tcW w:w="1785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vAlign w:val="center"/>
            <w:hideMark/>
          </w:tcPr>
          <w:p w14:paraId="76104C69" w14:textId="77777777" w:rsidR="00F62680" w:rsidRPr="00F62680" w:rsidRDefault="00F62680" w:rsidP="00F62680">
            <w:pPr>
              <w:widowControl w:val="0"/>
              <w:autoSpaceDE w:val="0"/>
              <w:autoSpaceDN w:val="0"/>
              <w:rPr>
                <w:rFonts w:ascii="Arial" w:eastAsia="Arial" w:hAnsi="Arial" w:cs="Arial"/>
                <w:sz w:val="18"/>
                <w:szCs w:val="18"/>
                <w:lang w:val="en-US" w:eastAsia="en-US"/>
              </w:rPr>
            </w:pPr>
          </w:p>
        </w:tc>
        <w:tc>
          <w:tcPr>
            <w:tcW w:w="2929" w:type="dxa"/>
            <w:tcBorders>
              <w:top w:val="single" w:sz="4" w:space="0" w:color="000000"/>
              <w:left w:val="nil"/>
              <w:bottom w:val="single" w:sz="4" w:space="0" w:color="auto"/>
              <w:right w:val="nil"/>
            </w:tcBorders>
          </w:tcPr>
          <w:p w14:paraId="6A506156" w14:textId="77777777" w:rsidR="00F62680" w:rsidRPr="00F62680" w:rsidRDefault="00F62680" w:rsidP="00F62680">
            <w:pPr>
              <w:widowControl w:val="0"/>
              <w:autoSpaceDE w:val="0"/>
              <w:autoSpaceDN w:val="0"/>
              <w:spacing w:before="35" w:line="187" w:lineRule="exact"/>
              <w:ind w:left="459"/>
              <w:rPr>
                <w:rFonts w:ascii="Arial" w:eastAsia="Arial" w:hAnsi="Arial" w:cs="Arial"/>
                <w:sz w:val="18"/>
                <w:szCs w:val="18"/>
                <w:lang w:val="en-US" w:eastAsia="en-US"/>
              </w:rPr>
            </w:pPr>
            <w:r w:rsidRPr="00F62680">
              <w:rPr>
                <w:rFonts w:ascii="Arial" w:hAnsi="Arial" w:cs="Arial"/>
                <w:sz w:val="18"/>
                <w:szCs w:val="18"/>
                <w:lang w:val="en-US"/>
              </w:rPr>
              <w:t>BS ISO 13284-1:</w:t>
            </w:r>
          </w:p>
          <w:p w14:paraId="28B31090" w14:textId="77777777" w:rsidR="00F62680" w:rsidRPr="00F62680" w:rsidRDefault="00F62680" w:rsidP="00F62680">
            <w:pPr>
              <w:widowControl w:val="0"/>
              <w:autoSpaceDE w:val="0"/>
              <w:autoSpaceDN w:val="0"/>
              <w:spacing w:before="35" w:line="187" w:lineRule="exact"/>
              <w:ind w:left="459"/>
              <w:rPr>
                <w:rFonts w:ascii="Arial" w:eastAsia="Arial" w:hAnsi="Arial" w:cs="Arial"/>
                <w:sz w:val="18"/>
                <w:szCs w:val="18"/>
                <w:lang w:val="en-US" w:eastAsia="en-US"/>
              </w:rPr>
            </w:pPr>
          </w:p>
        </w:tc>
      </w:tr>
      <w:tr w:rsidR="00F62680" w:rsidRPr="00F62680" w14:paraId="4E512794" w14:textId="77777777" w:rsidTr="005D51EA">
        <w:trPr>
          <w:trHeight w:val="241"/>
        </w:trPr>
        <w:tc>
          <w:tcPr>
            <w:tcW w:w="2151" w:type="dxa"/>
          </w:tcPr>
          <w:p w14:paraId="262B7F90" w14:textId="77777777" w:rsidR="00F62680" w:rsidRPr="00F62680" w:rsidRDefault="00F62680" w:rsidP="00F62680">
            <w:pPr>
              <w:widowControl w:val="0"/>
              <w:autoSpaceDE w:val="0"/>
              <w:autoSpaceDN w:val="0"/>
              <w:spacing w:before="35" w:line="187" w:lineRule="exact"/>
              <w:ind w:left="120"/>
              <w:rPr>
                <w:rFonts w:ascii="Arial" w:eastAsia="Arial" w:hAnsi="Arial" w:cs="Arial"/>
                <w:sz w:val="18"/>
                <w:szCs w:val="22"/>
                <w:lang w:val="en-US" w:eastAsia="en-US"/>
              </w:rPr>
            </w:pPr>
          </w:p>
        </w:tc>
        <w:tc>
          <w:tcPr>
            <w:tcW w:w="1974" w:type="dxa"/>
          </w:tcPr>
          <w:p w14:paraId="6DC982EA" w14:textId="77777777" w:rsidR="00F62680" w:rsidRPr="00F62680" w:rsidRDefault="00F62680" w:rsidP="00F62680">
            <w:pPr>
              <w:widowControl w:val="0"/>
              <w:autoSpaceDE w:val="0"/>
              <w:autoSpaceDN w:val="0"/>
              <w:spacing w:before="35" w:line="187" w:lineRule="exact"/>
              <w:ind w:left="134"/>
              <w:rPr>
                <w:rFonts w:ascii="Arial" w:eastAsia="Arial" w:hAnsi="Arial" w:cs="Arial"/>
                <w:sz w:val="18"/>
                <w:szCs w:val="18"/>
                <w:lang w:val="en-US" w:eastAsia="en-US"/>
              </w:rPr>
            </w:pPr>
          </w:p>
        </w:tc>
        <w:tc>
          <w:tcPr>
            <w:tcW w:w="1889" w:type="dxa"/>
            <w:tcBorders>
              <w:top w:val="single" w:sz="4" w:space="0" w:color="000000"/>
              <w:left w:val="nil"/>
              <w:bottom w:val="nil"/>
              <w:right w:val="nil"/>
            </w:tcBorders>
            <w:hideMark/>
          </w:tcPr>
          <w:p w14:paraId="66B02F69" w14:textId="77777777" w:rsidR="00F62680" w:rsidRPr="00F62680" w:rsidRDefault="00F62680" w:rsidP="00F62680">
            <w:pPr>
              <w:widowControl w:val="0"/>
              <w:autoSpaceDE w:val="0"/>
              <w:autoSpaceDN w:val="0"/>
              <w:spacing w:before="35" w:line="187" w:lineRule="exact"/>
              <w:ind w:left="109"/>
              <w:rPr>
                <w:rFonts w:ascii="Arial" w:eastAsia="Arial" w:hAnsi="Arial" w:cs="Arial"/>
                <w:sz w:val="18"/>
                <w:szCs w:val="18"/>
                <w:lang w:val="en-US" w:eastAsia="en-US"/>
              </w:rPr>
            </w:pPr>
            <w:proofErr w:type="spellStart"/>
            <w:r w:rsidRPr="00F62680">
              <w:rPr>
                <w:rFonts w:ascii="Arial" w:hAnsi="Arial" w:cs="Arial"/>
                <w:sz w:val="18"/>
                <w:szCs w:val="18"/>
                <w:lang w:val="en-US"/>
              </w:rPr>
              <w:t>BaP</w:t>
            </w:r>
            <w:proofErr w:type="spellEnd"/>
          </w:p>
        </w:tc>
        <w:tc>
          <w:tcPr>
            <w:tcW w:w="1653" w:type="dxa"/>
            <w:tcBorders>
              <w:top w:val="single" w:sz="4" w:space="0" w:color="000000"/>
              <w:left w:val="nil"/>
              <w:bottom w:val="nil"/>
              <w:right w:val="nil"/>
            </w:tcBorders>
            <w:hideMark/>
          </w:tcPr>
          <w:p w14:paraId="1017B846" w14:textId="77777777" w:rsidR="00F62680" w:rsidRPr="00F62680" w:rsidRDefault="00F62680" w:rsidP="00F62680">
            <w:pPr>
              <w:widowControl w:val="0"/>
              <w:autoSpaceDE w:val="0"/>
              <w:autoSpaceDN w:val="0"/>
              <w:spacing w:before="9"/>
              <w:ind w:left="203"/>
              <w:rPr>
                <w:rFonts w:ascii="Arial" w:eastAsia="Arial" w:hAnsi="Arial" w:cs="Arial"/>
                <w:sz w:val="18"/>
                <w:szCs w:val="18"/>
                <w:lang w:val="en-US" w:eastAsia="en-US"/>
              </w:rPr>
            </w:pPr>
            <w:r w:rsidRPr="00F62680">
              <w:rPr>
                <w:rFonts w:ascii="Arial" w:hAnsi="Arial" w:cs="Arial"/>
                <w:sz w:val="18"/>
                <w:szCs w:val="18"/>
                <w:lang w:val="en-US"/>
              </w:rPr>
              <w:t>0.01 mg/Nm</w:t>
            </w:r>
            <w:r w:rsidRPr="00F62680">
              <w:rPr>
                <w:rFonts w:ascii="Arial" w:hAnsi="Arial" w:cs="Arial"/>
                <w:position w:val="6"/>
                <w:sz w:val="18"/>
                <w:szCs w:val="18"/>
                <w:lang w:val="en-US"/>
              </w:rPr>
              <w:t>3</w:t>
            </w:r>
          </w:p>
        </w:tc>
        <w:tc>
          <w:tcPr>
            <w:tcW w:w="1978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vAlign w:val="center"/>
            <w:hideMark/>
          </w:tcPr>
          <w:p w14:paraId="790502D5" w14:textId="77777777" w:rsidR="00F62680" w:rsidRPr="00F62680" w:rsidRDefault="00F62680" w:rsidP="00F62680">
            <w:pPr>
              <w:widowControl w:val="0"/>
              <w:autoSpaceDE w:val="0"/>
              <w:autoSpaceDN w:val="0"/>
              <w:rPr>
                <w:rFonts w:ascii="Arial" w:eastAsia="Arial" w:hAnsi="Arial" w:cs="Arial"/>
                <w:sz w:val="18"/>
                <w:szCs w:val="18"/>
                <w:lang w:val="en-US" w:eastAsia="en-US"/>
              </w:rPr>
            </w:pPr>
          </w:p>
        </w:tc>
        <w:tc>
          <w:tcPr>
            <w:tcW w:w="1785" w:type="dxa"/>
          </w:tcPr>
          <w:p w14:paraId="504AA86E" w14:textId="77777777" w:rsidR="00F62680" w:rsidRPr="00F62680" w:rsidRDefault="00F62680" w:rsidP="00F62680">
            <w:pPr>
              <w:widowControl w:val="0"/>
              <w:autoSpaceDE w:val="0"/>
              <w:autoSpaceDN w:val="0"/>
              <w:spacing w:before="35" w:line="187" w:lineRule="exact"/>
              <w:ind w:left="400"/>
              <w:rPr>
                <w:rFonts w:ascii="Arial" w:eastAsia="Arial" w:hAnsi="Arial" w:cs="Arial"/>
                <w:sz w:val="18"/>
                <w:szCs w:val="18"/>
                <w:lang w:val="en-US" w:eastAsia="en-US"/>
              </w:rPr>
            </w:pPr>
          </w:p>
        </w:tc>
        <w:tc>
          <w:tcPr>
            <w:tcW w:w="2929" w:type="dxa"/>
            <w:vMerge w:val="restart"/>
            <w:tcBorders>
              <w:top w:val="single" w:sz="4" w:space="0" w:color="auto"/>
              <w:left w:val="nil"/>
              <w:bottom w:val="single" w:sz="4" w:space="0" w:color="000000"/>
              <w:right w:val="nil"/>
            </w:tcBorders>
            <w:hideMark/>
          </w:tcPr>
          <w:p w14:paraId="5B2C51F6" w14:textId="77777777" w:rsidR="00F62680" w:rsidRPr="00F62680" w:rsidRDefault="00F62680" w:rsidP="00F62680">
            <w:pPr>
              <w:widowControl w:val="0"/>
              <w:autoSpaceDE w:val="0"/>
              <w:autoSpaceDN w:val="0"/>
              <w:spacing w:before="35" w:line="187" w:lineRule="exact"/>
              <w:ind w:left="459"/>
              <w:rPr>
                <w:rFonts w:ascii="Arial" w:eastAsia="Arial" w:hAnsi="Arial" w:cs="Arial"/>
                <w:sz w:val="18"/>
                <w:szCs w:val="18"/>
                <w:lang w:val="en-US" w:eastAsia="en-US"/>
              </w:rPr>
            </w:pPr>
            <w:r w:rsidRPr="00F62680">
              <w:rPr>
                <w:rFonts w:ascii="Arial" w:eastAsia="Arial" w:hAnsi="Arial" w:cs="Arial"/>
                <w:sz w:val="18"/>
                <w:szCs w:val="18"/>
                <w:lang w:val="en-US" w:eastAsia="en-US"/>
              </w:rPr>
              <w:t>ISO 11338</w:t>
            </w:r>
          </w:p>
        </w:tc>
      </w:tr>
      <w:tr w:rsidR="00F62680" w:rsidRPr="00F62680" w14:paraId="5DA710B3" w14:textId="77777777" w:rsidTr="005D51EA">
        <w:trPr>
          <w:trHeight w:val="241"/>
        </w:trPr>
        <w:tc>
          <w:tcPr>
            <w:tcW w:w="2151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14:paraId="1A68311C" w14:textId="77777777" w:rsidR="00F62680" w:rsidRPr="00F62680" w:rsidRDefault="00F62680" w:rsidP="00F62680">
            <w:pPr>
              <w:widowControl w:val="0"/>
              <w:autoSpaceDE w:val="0"/>
              <w:autoSpaceDN w:val="0"/>
              <w:spacing w:before="35" w:line="187" w:lineRule="exact"/>
              <w:ind w:left="120"/>
              <w:rPr>
                <w:rFonts w:ascii="Arial" w:eastAsia="Arial" w:hAnsi="Arial" w:cs="Arial"/>
                <w:sz w:val="18"/>
                <w:szCs w:val="22"/>
                <w:lang w:val="en-US" w:eastAsia="en-US"/>
              </w:rPr>
            </w:pP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14:paraId="2A30B892" w14:textId="77777777" w:rsidR="00F62680" w:rsidRPr="00F62680" w:rsidRDefault="00F62680" w:rsidP="00F62680">
            <w:pPr>
              <w:widowControl w:val="0"/>
              <w:autoSpaceDE w:val="0"/>
              <w:autoSpaceDN w:val="0"/>
              <w:spacing w:before="35" w:line="187" w:lineRule="exact"/>
              <w:ind w:left="134"/>
              <w:rPr>
                <w:rFonts w:ascii="Arial" w:eastAsia="Arial" w:hAnsi="Arial" w:cs="Arial"/>
                <w:sz w:val="18"/>
                <w:szCs w:val="18"/>
                <w:lang w:val="en-US" w:eastAsia="en-US"/>
              </w:rPr>
            </w:pPr>
          </w:p>
        </w:tc>
        <w:tc>
          <w:tcPr>
            <w:tcW w:w="1889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14:paraId="2A2571C3" w14:textId="77777777" w:rsidR="00F62680" w:rsidRPr="00F62680" w:rsidRDefault="00F62680" w:rsidP="00F62680">
            <w:pPr>
              <w:widowControl w:val="0"/>
              <w:autoSpaceDE w:val="0"/>
              <w:autoSpaceDN w:val="0"/>
              <w:spacing w:before="35" w:line="187" w:lineRule="exact"/>
              <w:ind w:left="109"/>
              <w:rPr>
                <w:rFonts w:ascii="Arial" w:eastAsia="Arial" w:hAnsi="Arial" w:cs="Arial"/>
                <w:sz w:val="18"/>
                <w:szCs w:val="18"/>
                <w:lang w:val="en-US" w:eastAsia="en-US"/>
              </w:rPr>
            </w:pP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000000"/>
              <w:right w:val="nil"/>
            </w:tcBorders>
            <w:hideMark/>
          </w:tcPr>
          <w:p w14:paraId="798A0C92" w14:textId="77777777" w:rsidR="00F62680" w:rsidRPr="00F62680" w:rsidRDefault="00F62680" w:rsidP="00F62680">
            <w:pPr>
              <w:widowControl w:val="0"/>
              <w:autoSpaceDE w:val="0"/>
              <w:autoSpaceDN w:val="0"/>
              <w:spacing w:before="9"/>
              <w:ind w:left="203"/>
              <w:rPr>
                <w:rFonts w:ascii="Arial" w:eastAsia="Arial" w:hAnsi="Arial" w:cs="Arial"/>
                <w:sz w:val="18"/>
                <w:szCs w:val="18"/>
                <w:lang w:val="en-US" w:eastAsia="en-US"/>
              </w:rPr>
            </w:pPr>
            <w:r w:rsidRPr="00F62680">
              <w:rPr>
                <w:rFonts w:ascii="Arial" w:hAnsi="Arial" w:cs="Arial"/>
                <w:sz w:val="18"/>
                <w:szCs w:val="18"/>
                <w:lang w:val="en-US"/>
              </w:rPr>
              <w:t>(Note 1)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14:paraId="401128DC" w14:textId="77777777" w:rsidR="00F62680" w:rsidRPr="00F62680" w:rsidRDefault="00F62680" w:rsidP="00F62680">
            <w:pPr>
              <w:widowControl w:val="0"/>
              <w:autoSpaceDE w:val="0"/>
              <w:autoSpaceDN w:val="0"/>
              <w:spacing w:before="35" w:line="187" w:lineRule="exact"/>
              <w:ind w:left="110"/>
              <w:rPr>
                <w:rFonts w:ascii="Arial" w:eastAsia="Arial" w:hAnsi="Arial" w:cs="Arial"/>
                <w:sz w:val="18"/>
                <w:szCs w:val="18"/>
                <w:lang w:val="en-US" w:eastAsia="en-US"/>
              </w:rPr>
            </w:pPr>
          </w:p>
        </w:tc>
        <w:tc>
          <w:tcPr>
            <w:tcW w:w="1785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14:paraId="6D596872" w14:textId="77777777" w:rsidR="00F62680" w:rsidRPr="00F62680" w:rsidRDefault="00F62680" w:rsidP="00F62680">
            <w:pPr>
              <w:widowControl w:val="0"/>
              <w:autoSpaceDE w:val="0"/>
              <w:autoSpaceDN w:val="0"/>
              <w:spacing w:before="35" w:line="187" w:lineRule="exact"/>
              <w:ind w:left="400"/>
              <w:rPr>
                <w:rFonts w:ascii="Arial" w:eastAsia="Arial" w:hAnsi="Arial" w:cs="Arial"/>
                <w:sz w:val="18"/>
                <w:szCs w:val="18"/>
                <w:lang w:val="en-US" w:eastAsia="en-US"/>
              </w:rPr>
            </w:pPr>
          </w:p>
        </w:tc>
        <w:tc>
          <w:tcPr>
            <w:tcW w:w="2929" w:type="dxa"/>
            <w:vMerge/>
            <w:tcBorders>
              <w:top w:val="single" w:sz="4" w:space="0" w:color="auto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14:paraId="1A08C62B" w14:textId="77777777" w:rsidR="00F62680" w:rsidRPr="00F62680" w:rsidRDefault="00F62680" w:rsidP="00F62680">
            <w:pPr>
              <w:widowControl w:val="0"/>
              <w:autoSpaceDE w:val="0"/>
              <w:autoSpaceDN w:val="0"/>
              <w:rPr>
                <w:rFonts w:ascii="Arial" w:eastAsia="Arial" w:hAnsi="Arial" w:cs="Arial"/>
                <w:sz w:val="18"/>
                <w:szCs w:val="18"/>
                <w:lang w:val="en-US" w:eastAsia="en-US"/>
              </w:rPr>
            </w:pPr>
          </w:p>
        </w:tc>
      </w:tr>
      <w:tr w:rsidR="00F62680" w:rsidRPr="00F62680" w14:paraId="33BB2844" w14:textId="77777777" w:rsidTr="005D51EA">
        <w:trPr>
          <w:trHeight w:val="428"/>
        </w:trPr>
        <w:tc>
          <w:tcPr>
            <w:tcW w:w="2151" w:type="dxa"/>
            <w:tcBorders>
              <w:top w:val="single" w:sz="4" w:space="0" w:color="000000"/>
              <w:left w:val="nil"/>
              <w:bottom w:val="nil"/>
              <w:right w:val="nil"/>
            </w:tcBorders>
            <w:hideMark/>
          </w:tcPr>
          <w:p w14:paraId="6D387BE4" w14:textId="77777777" w:rsidR="00F62680" w:rsidRPr="00F62680" w:rsidRDefault="00F62680" w:rsidP="00F62680">
            <w:pPr>
              <w:widowControl w:val="0"/>
              <w:autoSpaceDE w:val="0"/>
              <w:autoSpaceDN w:val="0"/>
              <w:spacing w:before="31"/>
              <w:ind w:left="164"/>
              <w:rPr>
                <w:rFonts w:ascii="Arial" w:eastAsia="Arial" w:hAnsi="Arial" w:cs="Arial"/>
                <w:sz w:val="18"/>
                <w:szCs w:val="22"/>
                <w:lang w:val="en-US" w:eastAsia="en-US"/>
              </w:rPr>
            </w:pPr>
            <w:r w:rsidRPr="00F62680">
              <w:rPr>
                <w:rFonts w:ascii="Arial" w:eastAsia="Arial" w:hAnsi="Arial" w:cs="Arial"/>
                <w:sz w:val="18"/>
                <w:szCs w:val="22"/>
                <w:lang w:val="en-US" w:eastAsia="en-US"/>
              </w:rPr>
              <w:t xml:space="preserve">A28 on Site Boundary and Emissions Point Plan in </w:t>
            </w:r>
            <w:r w:rsidRPr="00F62680">
              <w:rPr>
                <w:rFonts w:ascii="Arial" w:eastAsia="Arial" w:hAnsi="Arial" w:cs="Arial"/>
                <w:sz w:val="18"/>
                <w:szCs w:val="22"/>
                <w:lang w:val="en-US" w:eastAsia="en-US"/>
              </w:rPr>
              <w:br/>
              <w:t>Schedule 7</w:t>
            </w:r>
          </w:p>
        </w:tc>
        <w:tc>
          <w:tcPr>
            <w:tcW w:w="1974" w:type="dxa"/>
            <w:tcBorders>
              <w:top w:val="single" w:sz="4" w:space="0" w:color="000000"/>
              <w:left w:val="nil"/>
              <w:bottom w:val="nil"/>
              <w:right w:val="nil"/>
            </w:tcBorders>
            <w:hideMark/>
          </w:tcPr>
          <w:p w14:paraId="2AF5C401" w14:textId="77777777" w:rsidR="00F62680" w:rsidRPr="00F62680" w:rsidRDefault="00F62680" w:rsidP="00F62680">
            <w:pPr>
              <w:widowControl w:val="0"/>
              <w:autoSpaceDE w:val="0"/>
              <w:autoSpaceDN w:val="0"/>
              <w:spacing w:before="31"/>
              <w:ind w:left="203"/>
              <w:rPr>
                <w:rFonts w:ascii="Arial" w:eastAsia="Arial" w:hAnsi="Arial" w:cs="Arial"/>
                <w:sz w:val="18"/>
                <w:szCs w:val="22"/>
                <w:lang w:val="en-US" w:eastAsia="en-US"/>
              </w:rPr>
            </w:pPr>
            <w:r w:rsidRPr="00F62680">
              <w:rPr>
                <w:rFonts w:ascii="Arial" w:eastAsia="Arial" w:hAnsi="Arial" w:cs="Arial"/>
                <w:sz w:val="18"/>
                <w:szCs w:val="22"/>
                <w:lang w:val="en-US" w:eastAsia="en-US"/>
              </w:rPr>
              <w:t>Production Line 1</w:t>
            </w:r>
          </w:p>
        </w:tc>
        <w:tc>
          <w:tcPr>
            <w:tcW w:w="1889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hideMark/>
          </w:tcPr>
          <w:p w14:paraId="316D1CAD" w14:textId="77777777" w:rsidR="00F62680" w:rsidRPr="00F62680" w:rsidRDefault="00F62680" w:rsidP="00F62680">
            <w:pPr>
              <w:widowControl w:val="0"/>
              <w:autoSpaceDE w:val="0"/>
              <w:autoSpaceDN w:val="0"/>
              <w:spacing w:before="31"/>
              <w:ind w:left="203"/>
              <w:rPr>
                <w:rFonts w:ascii="Arial" w:eastAsia="Arial" w:hAnsi="Arial" w:cs="Arial"/>
                <w:sz w:val="18"/>
                <w:szCs w:val="22"/>
                <w:lang w:val="en-US" w:eastAsia="en-US"/>
              </w:rPr>
            </w:pPr>
            <w:r w:rsidRPr="00F62680">
              <w:rPr>
                <w:rFonts w:ascii="Arial" w:eastAsia="Arial" w:hAnsi="Arial" w:cs="Arial"/>
                <w:sz w:val="18"/>
                <w:szCs w:val="22"/>
                <w:lang w:val="en-US" w:eastAsia="en-US"/>
              </w:rPr>
              <w:t>Sulphur Dioxide</w:t>
            </w:r>
          </w:p>
        </w:tc>
        <w:tc>
          <w:tcPr>
            <w:tcW w:w="1653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hideMark/>
          </w:tcPr>
          <w:p w14:paraId="41F1E92C" w14:textId="77777777" w:rsidR="00F62680" w:rsidRPr="00F62680" w:rsidRDefault="00F62680" w:rsidP="00F62680">
            <w:pPr>
              <w:widowControl w:val="0"/>
              <w:autoSpaceDE w:val="0"/>
              <w:autoSpaceDN w:val="0"/>
              <w:spacing w:before="31"/>
              <w:ind w:left="203"/>
              <w:rPr>
                <w:rFonts w:ascii="Arial" w:eastAsia="Arial" w:hAnsi="Arial" w:cs="Arial"/>
                <w:sz w:val="18"/>
                <w:szCs w:val="22"/>
                <w:lang w:val="en-US" w:eastAsia="en-US"/>
              </w:rPr>
            </w:pPr>
            <w:r w:rsidRPr="00F62680">
              <w:rPr>
                <w:rFonts w:ascii="Arial" w:eastAsia="Arial" w:hAnsi="Arial" w:cs="Arial"/>
                <w:sz w:val="18"/>
                <w:szCs w:val="22"/>
                <w:lang w:val="en-US" w:eastAsia="en-US"/>
              </w:rPr>
              <w:t>2900 mg/Nm</w:t>
            </w:r>
            <w:r w:rsidRPr="00F62680">
              <w:rPr>
                <w:rFonts w:ascii="Arial" w:eastAsia="Arial" w:hAnsi="Arial" w:cs="Arial"/>
                <w:sz w:val="18"/>
                <w:szCs w:val="22"/>
                <w:vertAlign w:val="superscript"/>
                <w:lang w:val="en-US" w:eastAsia="en-US"/>
              </w:rPr>
              <w:t>3</w:t>
            </w:r>
          </w:p>
        </w:tc>
        <w:tc>
          <w:tcPr>
            <w:tcW w:w="1978" w:type="dxa"/>
            <w:vMerge w:val="restart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hideMark/>
          </w:tcPr>
          <w:p w14:paraId="788B0C08" w14:textId="77777777" w:rsidR="00F62680" w:rsidRPr="00F62680" w:rsidRDefault="00F62680" w:rsidP="00F62680">
            <w:pPr>
              <w:widowControl w:val="0"/>
              <w:autoSpaceDE w:val="0"/>
              <w:autoSpaceDN w:val="0"/>
              <w:spacing w:before="31"/>
              <w:ind w:left="153"/>
              <w:rPr>
                <w:rFonts w:ascii="Arial" w:eastAsia="Arial" w:hAnsi="Arial" w:cs="Arial"/>
                <w:sz w:val="18"/>
                <w:szCs w:val="22"/>
                <w:lang w:val="en-US" w:eastAsia="en-US"/>
              </w:rPr>
            </w:pPr>
            <w:r w:rsidRPr="00F62680">
              <w:rPr>
                <w:rFonts w:ascii="Arial" w:eastAsia="Arial" w:hAnsi="Arial" w:cs="Arial"/>
                <w:sz w:val="18"/>
                <w:szCs w:val="22"/>
                <w:lang w:val="en-US" w:eastAsia="en-US"/>
              </w:rPr>
              <w:t>24 Hourly Average</w:t>
            </w:r>
          </w:p>
        </w:tc>
        <w:tc>
          <w:tcPr>
            <w:tcW w:w="1785" w:type="dxa"/>
            <w:tcBorders>
              <w:top w:val="single" w:sz="4" w:space="0" w:color="000000"/>
              <w:left w:val="nil"/>
              <w:bottom w:val="nil"/>
              <w:right w:val="nil"/>
            </w:tcBorders>
          </w:tcPr>
          <w:p w14:paraId="095980F3" w14:textId="77777777" w:rsidR="00F62680" w:rsidRPr="00F62680" w:rsidRDefault="00F62680" w:rsidP="00F62680">
            <w:pPr>
              <w:widowControl w:val="0"/>
              <w:autoSpaceDE w:val="0"/>
              <w:autoSpaceDN w:val="0"/>
              <w:spacing w:before="31"/>
              <w:ind w:left="203"/>
              <w:rPr>
                <w:rFonts w:ascii="Arial" w:eastAsia="Arial" w:hAnsi="Arial" w:cs="Arial"/>
                <w:sz w:val="18"/>
                <w:szCs w:val="22"/>
                <w:lang w:val="en-US" w:eastAsia="en-US"/>
              </w:rPr>
            </w:pPr>
          </w:p>
        </w:tc>
        <w:tc>
          <w:tcPr>
            <w:tcW w:w="2929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hideMark/>
          </w:tcPr>
          <w:p w14:paraId="49B4AF70" w14:textId="77777777" w:rsidR="00F62680" w:rsidRPr="00F62680" w:rsidRDefault="00F62680" w:rsidP="00F62680">
            <w:pPr>
              <w:widowControl w:val="0"/>
              <w:autoSpaceDE w:val="0"/>
              <w:autoSpaceDN w:val="0"/>
              <w:spacing w:before="31"/>
              <w:ind w:left="203"/>
              <w:rPr>
                <w:rFonts w:ascii="Arial" w:eastAsia="Arial" w:hAnsi="Arial" w:cs="Arial"/>
                <w:sz w:val="18"/>
                <w:szCs w:val="22"/>
                <w:lang w:val="en-US" w:eastAsia="en-US"/>
              </w:rPr>
            </w:pPr>
            <w:r w:rsidRPr="00F62680">
              <w:rPr>
                <w:rFonts w:ascii="Arial" w:eastAsia="Arial" w:hAnsi="Arial" w:cs="Arial"/>
                <w:sz w:val="18"/>
                <w:szCs w:val="22"/>
                <w:lang w:val="en-US" w:eastAsia="en-US"/>
              </w:rPr>
              <w:t xml:space="preserve">CEN/TS 17021 </w:t>
            </w:r>
          </w:p>
        </w:tc>
      </w:tr>
      <w:tr w:rsidR="00F62680" w:rsidRPr="00F62680" w14:paraId="16CA825B" w14:textId="77777777" w:rsidTr="005D51EA">
        <w:trPr>
          <w:trHeight w:val="241"/>
        </w:trPr>
        <w:tc>
          <w:tcPr>
            <w:tcW w:w="2151" w:type="dxa"/>
          </w:tcPr>
          <w:p w14:paraId="2E04849B" w14:textId="77777777" w:rsidR="00F62680" w:rsidRPr="00F62680" w:rsidRDefault="00F62680" w:rsidP="00F62680">
            <w:pPr>
              <w:widowControl w:val="0"/>
              <w:autoSpaceDE w:val="0"/>
              <w:autoSpaceDN w:val="0"/>
              <w:spacing w:before="31"/>
              <w:ind w:left="203"/>
              <w:rPr>
                <w:rFonts w:ascii="Arial" w:eastAsia="Arial" w:hAnsi="Arial" w:cs="Arial"/>
                <w:sz w:val="18"/>
                <w:szCs w:val="22"/>
                <w:lang w:val="en-US" w:eastAsia="en-US"/>
              </w:rPr>
            </w:pPr>
          </w:p>
        </w:tc>
        <w:tc>
          <w:tcPr>
            <w:tcW w:w="1974" w:type="dxa"/>
          </w:tcPr>
          <w:p w14:paraId="7E600838" w14:textId="77777777" w:rsidR="00F62680" w:rsidRPr="00F62680" w:rsidRDefault="00F62680" w:rsidP="00F62680">
            <w:pPr>
              <w:widowControl w:val="0"/>
              <w:autoSpaceDE w:val="0"/>
              <w:autoSpaceDN w:val="0"/>
              <w:spacing w:before="31"/>
              <w:ind w:left="203"/>
              <w:rPr>
                <w:rFonts w:ascii="Arial" w:eastAsia="Arial" w:hAnsi="Arial" w:cs="Arial"/>
                <w:sz w:val="18"/>
                <w:szCs w:val="22"/>
                <w:lang w:val="en-US" w:eastAsia="en-US"/>
              </w:rPr>
            </w:pPr>
          </w:p>
        </w:tc>
        <w:tc>
          <w:tcPr>
            <w:tcW w:w="1889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hideMark/>
          </w:tcPr>
          <w:p w14:paraId="45284B59" w14:textId="77777777" w:rsidR="00F62680" w:rsidRPr="00F62680" w:rsidRDefault="00F62680" w:rsidP="00F62680">
            <w:pPr>
              <w:widowControl w:val="0"/>
              <w:autoSpaceDE w:val="0"/>
              <w:autoSpaceDN w:val="0"/>
              <w:spacing w:before="31"/>
              <w:ind w:left="203"/>
              <w:rPr>
                <w:rFonts w:ascii="Arial" w:eastAsia="Arial" w:hAnsi="Arial" w:cs="Arial"/>
                <w:sz w:val="18"/>
                <w:szCs w:val="22"/>
                <w:lang w:val="en-US" w:eastAsia="en-US"/>
              </w:rPr>
            </w:pPr>
            <w:r w:rsidRPr="00F62680">
              <w:rPr>
                <w:rFonts w:ascii="Arial" w:eastAsia="Arial" w:hAnsi="Arial" w:cs="Arial"/>
                <w:sz w:val="18"/>
                <w:szCs w:val="22"/>
                <w:lang w:val="en-US" w:eastAsia="en-US"/>
              </w:rPr>
              <w:t>Oxides of Nitrogen (expressed as NO2)</w:t>
            </w:r>
          </w:p>
        </w:tc>
        <w:tc>
          <w:tcPr>
            <w:tcW w:w="1653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hideMark/>
          </w:tcPr>
          <w:p w14:paraId="35DF6AAD" w14:textId="77777777" w:rsidR="00F62680" w:rsidRPr="00F62680" w:rsidRDefault="00F62680" w:rsidP="00F62680">
            <w:pPr>
              <w:widowControl w:val="0"/>
              <w:autoSpaceDE w:val="0"/>
              <w:autoSpaceDN w:val="0"/>
              <w:spacing w:before="31"/>
              <w:ind w:left="203"/>
              <w:rPr>
                <w:rFonts w:ascii="Arial" w:eastAsia="Arial" w:hAnsi="Arial" w:cs="Arial"/>
                <w:sz w:val="18"/>
                <w:szCs w:val="22"/>
                <w:lang w:val="en-US" w:eastAsia="en-US"/>
              </w:rPr>
            </w:pPr>
            <w:r w:rsidRPr="00F62680">
              <w:rPr>
                <w:rFonts w:ascii="Arial" w:eastAsia="Arial" w:hAnsi="Arial" w:cs="Arial"/>
                <w:sz w:val="18"/>
                <w:szCs w:val="22"/>
                <w:lang w:val="en-US" w:eastAsia="en-US"/>
              </w:rPr>
              <w:t>150 mg/Nm</w:t>
            </w:r>
            <w:r w:rsidRPr="00F62680">
              <w:rPr>
                <w:rFonts w:ascii="Arial" w:eastAsia="Arial" w:hAnsi="Arial" w:cs="Arial"/>
                <w:sz w:val="18"/>
                <w:szCs w:val="22"/>
                <w:vertAlign w:val="superscript"/>
                <w:lang w:val="en-US" w:eastAsia="en-US"/>
              </w:rPr>
              <w:t>3</w:t>
            </w:r>
          </w:p>
        </w:tc>
        <w:tc>
          <w:tcPr>
            <w:tcW w:w="1978" w:type="dxa"/>
            <w:vMerge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14:paraId="570C446A" w14:textId="77777777" w:rsidR="00F62680" w:rsidRPr="00F62680" w:rsidRDefault="00F62680" w:rsidP="00F62680">
            <w:pPr>
              <w:widowControl w:val="0"/>
              <w:autoSpaceDE w:val="0"/>
              <w:autoSpaceDN w:val="0"/>
              <w:rPr>
                <w:rFonts w:ascii="Arial" w:eastAsia="Arial" w:hAnsi="Arial" w:cs="Arial"/>
                <w:sz w:val="18"/>
                <w:szCs w:val="22"/>
                <w:lang w:val="en-US" w:eastAsia="en-US"/>
              </w:rPr>
            </w:pPr>
          </w:p>
        </w:tc>
        <w:tc>
          <w:tcPr>
            <w:tcW w:w="1785" w:type="dxa"/>
          </w:tcPr>
          <w:p w14:paraId="0CA980FC" w14:textId="77777777" w:rsidR="00F62680" w:rsidRPr="00F62680" w:rsidRDefault="00F62680" w:rsidP="00F62680">
            <w:pPr>
              <w:widowControl w:val="0"/>
              <w:autoSpaceDE w:val="0"/>
              <w:autoSpaceDN w:val="0"/>
              <w:spacing w:before="31"/>
              <w:ind w:left="203"/>
              <w:rPr>
                <w:rFonts w:ascii="Arial" w:eastAsia="Arial" w:hAnsi="Arial" w:cs="Arial"/>
                <w:sz w:val="18"/>
                <w:szCs w:val="22"/>
                <w:lang w:val="en-US" w:eastAsia="en-US"/>
              </w:rPr>
            </w:pPr>
          </w:p>
          <w:p w14:paraId="5DC5FB4B" w14:textId="77777777" w:rsidR="00F62680" w:rsidRPr="00F62680" w:rsidRDefault="00F62680" w:rsidP="00F62680">
            <w:pPr>
              <w:widowControl w:val="0"/>
              <w:autoSpaceDE w:val="0"/>
              <w:autoSpaceDN w:val="0"/>
              <w:spacing w:before="31"/>
              <w:ind w:left="454"/>
              <w:rPr>
                <w:rFonts w:ascii="Arial" w:eastAsia="Arial" w:hAnsi="Arial" w:cs="Arial"/>
                <w:sz w:val="18"/>
                <w:szCs w:val="22"/>
                <w:lang w:val="en-US" w:eastAsia="en-US"/>
              </w:rPr>
            </w:pPr>
            <w:r w:rsidRPr="00F62680">
              <w:rPr>
                <w:rFonts w:ascii="Arial" w:eastAsia="Arial" w:hAnsi="Arial" w:cs="Arial"/>
                <w:sz w:val="18"/>
                <w:szCs w:val="22"/>
                <w:lang w:val="en-US" w:eastAsia="en-US"/>
              </w:rPr>
              <w:t>Annual</w:t>
            </w:r>
          </w:p>
        </w:tc>
        <w:tc>
          <w:tcPr>
            <w:tcW w:w="2929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hideMark/>
          </w:tcPr>
          <w:p w14:paraId="0F464B7C" w14:textId="77777777" w:rsidR="00F62680" w:rsidRPr="00F62680" w:rsidRDefault="00F62680" w:rsidP="00F62680">
            <w:pPr>
              <w:widowControl w:val="0"/>
              <w:autoSpaceDE w:val="0"/>
              <w:autoSpaceDN w:val="0"/>
              <w:spacing w:before="31"/>
              <w:ind w:left="203"/>
              <w:rPr>
                <w:rFonts w:ascii="Arial" w:eastAsia="Arial" w:hAnsi="Arial" w:cs="Arial"/>
                <w:sz w:val="18"/>
                <w:szCs w:val="22"/>
                <w:lang w:val="en-US" w:eastAsia="en-US"/>
              </w:rPr>
            </w:pPr>
            <w:r w:rsidRPr="00F62680">
              <w:rPr>
                <w:rFonts w:ascii="Arial" w:eastAsia="Arial" w:hAnsi="Arial" w:cs="Arial"/>
                <w:sz w:val="18"/>
                <w:szCs w:val="22"/>
                <w:lang w:val="en-US" w:eastAsia="en-US"/>
              </w:rPr>
              <w:t>BS ISO 14792</w:t>
            </w:r>
          </w:p>
        </w:tc>
      </w:tr>
      <w:tr w:rsidR="00F62680" w:rsidRPr="00F62680" w14:paraId="6C4F1FB8" w14:textId="77777777" w:rsidTr="005D51EA">
        <w:trPr>
          <w:trHeight w:val="241"/>
        </w:trPr>
        <w:tc>
          <w:tcPr>
            <w:tcW w:w="2151" w:type="dxa"/>
          </w:tcPr>
          <w:p w14:paraId="71F79A46" w14:textId="77777777" w:rsidR="00F62680" w:rsidRPr="00F62680" w:rsidRDefault="00F62680" w:rsidP="00F62680">
            <w:pPr>
              <w:widowControl w:val="0"/>
              <w:autoSpaceDE w:val="0"/>
              <w:autoSpaceDN w:val="0"/>
              <w:spacing w:before="31"/>
              <w:ind w:left="203"/>
              <w:rPr>
                <w:rFonts w:ascii="Arial" w:eastAsia="Arial" w:hAnsi="Arial" w:cs="Arial"/>
                <w:sz w:val="18"/>
                <w:szCs w:val="22"/>
                <w:lang w:val="en-US" w:eastAsia="en-US"/>
              </w:rPr>
            </w:pPr>
          </w:p>
        </w:tc>
        <w:tc>
          <w:tcPr>
            <w:tcW w:w="1974" w:type="dxa"/>
          </w:tcPr>
          <w:p w14:paraId="42E658A1" w14:textId="77777777" w:rsidR="00F62680" w:rsidRPr="00F62680" w:rsidRDefault="00F62680" w:rsidP="00F62680">
            <w:pPr>
              <w:widowControl w:val="0"/>
              <w:autoSpaceDE w:val="0"/>
              <w:autoSpaceDN w:val="0"/>
              <w:spacing w:before="31"/>
              <w:ind w:left="203"/>
              <w:rPr>
                <w:rFonts w:ascii="Arial" w:eastAsia="Arial" w:hAnsi="Arial" w:cs="Arial"/>
                <w:sz w:val="18"/>
                <w:szCs w:val="22"/>
                <w:lang w:val="en-US" w:eastAsia="en-US"/>
              </w:rPr>
            </w:pPr>
          </w:p>
        </w:tc>
        <w:tc>
          <w:tcPr>
            <w:tcW w:w="1889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hideMark/>
          </w:tcPr>
          <w:p w14:paraId="19E2F33B" w14:textId="77777777" w:rsidR="00F62680" w:rsidRPr="00F62680" w:rsidRDefault="00F62680" w:rsidP="00F62680">
            <w:pPr>
              <w:widowControl w:val="0"/>
              <w:autoSpaceDE w:val="0"/>
              <w:autoSpaceDN w:val="0"/>
              <w:spacing w:before="31"/>
              <w:ind w:left="203"/>
              <w:rPr>
                <w:rFonts w:ascii="Arial" w:eastAsia="Arial" w:hAnsi="Arial" w:cs="Arial"/>
                <w:sz w:val="18"/>
                <w:szCs w:val="22"/>
                <w:lang w:val="en-US" w:eastAsia="en-US"/>
              </w:rPr>
            </w:pPr>
            <w:r w:rsidRPr="00F62680">
              <w:rPr>
                <w:rFonts w:ascii="Arial" w:eastAsia="Arial" w:hAnsi="Arial" w:cs="Arial"/>
                <w:sz w:val="18"/>
                <w:szCs w:val="22"/>
                <w:lang w:val="en-US" w:eastAsia="en-US"/>
              </w:rPr>
              <w:t>Total Particulate</w:t>
            </w:r>
          </w:p>
        </w:tc>
        <w:tc>
          <w:tcPr>
            <w:tcW w:w="1653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hideMark/>
          </w:tcPr>
          <w:p w14:paraId="3299D0A3" w14:textId="77777777" w:rsidR="00F62680" w:rsidRPr="00F62680" w:rsidRDefault="00F62680" w:rsidP="00F62680">
            <w:pPr>
              <w:widowControl w:val="0"/>
              <w:autoSpaceDE w:val="0"/>
              <w:autoSpaceDN w:val="0"/>
              <w:spacing w:before="31"/>
              <w:ind w:left="203"/>
              <w:rPr>
                <w:rFonts w:ascii="Arial" w:eastAsia="Arial" w:hAnsi="Arial" w:cs="Arial"/>
                <w:sz w:val="18"/>
                <w:szCs w:val="22"/>
                <w:lang w:val="en-US" w:eastAsia="en-US"/>
              </w:rPr>
            </w:pPr>
            <w:r w:rsidRPr="00F62680">
              <w:rPr>
                <w:rFonts w:ascii="Arial" w:eastAsia="Arial" w:hAnsi="Arial" w:cs="Arial"/>
                <w:sz w:val="18"/>
                <w:szCs w:val="22"/>
                <w:lang w:val="en-US" w:eastAsia="en-US"/>
              </w:rPr>
              <w:t>10 mg/Nm</w:t>
            </w:r>
            <w:r w:rsidRPr="00F62680">
              <w:rPr>
                <w:rFonts w:ascii="Arial" w:eastAsia="Arial" w:hAnsi="Arial" w:cs="Arial"/>
                <w:sz w:val="18"/>
                <w:szCs w:val="22"/>
                <w:vertAlign w:val="superscript"/>
                <w:lang w:val="en-US" w:eastAsia="en-US"/>
              </w:rPr>
              <w:t>3</w:t>
            </w:r>
          </w:p>
        </w:tc>
        <w:tc>
          <w:tcPr>
            <w:tcW w:w="1978" w:type="dxa"/>
            <w:vMerge w:val="restart"/>
            <w:tcBorders>
              <w:top w:val="single" w:sz="4" w:space="0" w:color="000000"/>
              <w:left w:val="nil"/>
              <w:bottom w:val="nil"/>
              <w:right w:val="nil"/>
            </w:tcBorders>
            <w:hideMark/>
          </w:tcPr>
          <w:p w14:paraId="51E5CB84" w14:textId="77777777" w:rsidR="00F62680" w:rsidRPr="00F62680" w:rsidRDefault="00F62680" w:rsidP="00F62680">
            <w:pPr>
              <w:widowControl w:val="0"/>
              <w:autoSpaceDE w:val="0"/>
              <w:autoSpaceDN w:val="0"/>
              <w:spacing w:before="31"/>
              <w:ind w:left="203" w:hanging="50"/>
              <w:rPr>
                <w:rFonts w:ascii="Arial" w:eastAsia="Arial" w:hAnsi="Arial" w:cs="Arial"/>
                <w:sz w:val="18"/>
                <w:szCs w:val="22"/>
                <w:lang w:val="en-US" w:eastAsia="en-US"/>
              </w:rPr>
            </w:pPr>
            <w:r w:rsidRPr="00F62680">
              <w:rPr>
                <w:rFonts w:ascii="Arial" w:eastAsia="Arial" w:hAnsi="Arial" w:cs="Arial"/>
                <w:sz w:val="18"/>
                <w:szCs w:val="22"/>
                <w:lang w:val="en-US" w:eastAsia="en-US"/>
              </w:rPr>
              <w:t>Hourly Average</w:t>
            </w:r>
          </w:p>
        </w:tc>
        <w:tc>
          <w:tcPr>
            <w:tcW w:w="1785" w:type="dxa"/>
          </w:tcPr>
          <w:p w14:paraId="77BD59AC" w14:textId="77777777" w:rsidR="00F62680" w:rsidRPr="00F62680" w:rsidRDefault="00F62680" w:rsidP="00F62680">
            <w:pPr>
              <w:widowControl w:val="0"/>
              <w:autoSpaceDE w:val="0"/>
              <w:autoSpaceDN w:val="0"/>
              <w:spacing w:before="31"/>
              <w:ind w:left="203"/>
              <w:rPr>
                <w:rFonts w:ascii="Arial" w:eastAsia="Arial" w:hAnsi="Arial" w:cs="Arial"/>
                <w:sz w:val="18"/>
                <w:szCs w:val="22"/>
                <w:lang w:val="en-US" w:eastAsia="en-US"/>
              </w:rPr>
            </w:pPr>
          </w:p>
        </w:tc>
        <w:tc>
          <w:tcPr>
            <w:tcW w:w="2929" w:type="dxa"/>
            <w:tcBorders>
              <w:top w:val="single" w:sz="4" w:space="0" w:color="000000"/>
              <w:left w:val="nil"/>
              <w:bottom w:val="nil"/>
              <w:right w:val="nil"/>
            </w:tcBorders>
            <w:hideMark/>
          </w:tcPr>
          <w:p w14:paraId="362609B4" w14:textId="77777777" w:rsidR="00F62680" w:rsidRPr="00F62680" w:rsidRDefault="00F62680" w:rsidP="00F62680">
            <w:pPr>
              <w:widowControl w:val="0"/>
              <w:autoSpaceDE w:val="0"/>
              <w:autoSpaceDN w:val="0"/>
              <w:spacing w:before="31"/>
              <w:ind w:left="203"/>
              <w:rPr>
                <w:rFonts w:ascii="Arial" w:eastAsia="Arial" w:hAnsi="Arial" w:cs="Arial"/>
                <w:sz w:val="18"/>
                <w:szCs w:val="22"/>
                <w:lang w:val="en-US" w:eastAsia="en-US"/>
              </w:rPr>
            </w:pPr>
            <w:r w:rsidRPr="00F62680">
              <w:rPr>
                <w:rFonts w:ascii="Arial" w:eastAsia="Arial" w:hAnsi="Arial" w:cs="Arial"/>
                <w:sz w:val="18"/>
                <w:szCs w:val="22"/>
                <w:lang w:val="en-US" w:eastAsia="en-US"/>
              </w:rPr>
              <w:t>BS ISO 13284-1:2002</w:t>
            </w:r>
          </w:p>
        </w:tc>
      </w:tr>
      <w:tr w:rsidR="00F62680" w:rsidRPr="00F62680" w14:paraId="672AD4C3" w14:textId="77777777" w:rsidTr="005D51EA">
        <w:trPr>
          <w:trHeight w:val="241"/>
        </w:trPr>
        <w:tc>
          <w:tcPr>
            <w:tcW w:w="2151" w:type="dxa"/>
          </w:tcPr>
          <w:p w14:paraId="3280D42D" w14:textId="77777777" w:rsidR="00F62680" w:rsidRPr="00F62680" w:rsidRDefault="00F62680" w:rsidP="00F62680">
            <w:pPr>
              <w:widowControl w:val="0"/>
              <w:autoSpaceDE w:val="0"/>
              <w:autoSpaceDN w:val="0"/>
              <w:spacing w:before="31"/>
              <w:ind w:left="203"/>
              <w:rPr>
                <w:rFonts w:ascii="Arial" w:eastAsia="Arial" w:hAnsi="Arial" w:cs="Arial"/>
                <w:sz w:val="18"/>
                <w:szCs w:val="22"/>
                <w:lang w:val="en-US" w:eastAsia="en-US"/>
              </w:rPr>
            </w:pPr>
          </w:p>
        </w:tc>
        <w:tc>
          <w:tcPr>
            <w:tcW w:w="1974" w:type="dxa"/>
          </w:tcPr>
          <w:p w14:paraId="13587F6B" w14:textId="77777777" w:rsidR="00F62680" w:rsidRPr="00F62680" w:rsidRDefault="00F62680" w:rsidP="00F62680">
            <w:pPr>
              <w:widowControl w:val="0"/>
              <w:autoSpaceDE w:val="0"/>
              <w:autoSpaceDN w:val="0"/>
              <w:spacing w:before="31"/>
              <w:ind w:left="203"/>
              <w:rPr>
                <w:rFonts w:ascii="Arial" w:eastAsia="Arial" w:hAnsi="Arial" w:cs="Arial"/>
                <w:sz w:val="18"/>
                <w:szCs w:val="22"/>
                <w:lang w:val="en-US" w:eastAsia="en-US"/>
              </w:rPr>
            </w:pPr>
          </w:p>
        </w:tc>
        <w:tc>
          <w:tcPr>
            <w:tcW w:w="1889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hideMark/>
          </w:tcPr>
          <w:p w14:paraId="451CE0C5" w14:textId="77777777" w:rsidR="00F62680" w:rsidRPr="00F62680" w:rsidRDefault="00F62680" w:rsidP="00F62680">
            <w:pPr>
              <w:widowControl w:val="0"/>
              <w:autoSpaceDE w:val="0"/>
              <w:autoSpaceDN w:val="0"/>
              <w:spacing w:before="31"/>
              <w:ind w:left="203"/>
              <w:rPr>
                <w:rFonts w:ascii="Arial" w:eastAsia="Arial" w:hAnsi="Arial" w:cs="Arial"/>
                <w:sz w:val="18"/>
                <w:szCs w:val="22"/>
                <w:lang w:val="en-US" w:eastAsia="en-US"/>
              </w:rPr>
            </w:pPr>
            <w:proofErr w:type="spellStart"/>
            <w:r w:rsidRPr="00F62680">
              <w:rPr>
                <w:rFonts w:ascii="Arial" w:eastAsia="Arial" w:hAnsi="Arial" w:cs="Arial"/>
                <w:sz w:val="18"/>
                <w:szCs w:val="22"/>
                <w:lang w:val="en-US" w:eastAsia="en-US"/>
              </w:rPr>
              <w:t>BaP</w:t>
            </w:r>
            <w:proofErr w:type="spellEnd"/>
          </w:p>
          <w:p w14:paraId="7FE7C88B" w14:textId="77777777" w:rsidR="00F62680" w:rsidRPr="00F62680" w:rsidRDefault="00F62680" w:rsidP="00F62680">
            <w:pPr>
              <w:widowControl w:val="0"/>
              <w:autoSpaceDE w:val="0"/>
              <w:autoSpaceDN w:val="0"/>
              <w:spacing w:before="31"/>
              <w:ind w:left="203"/>
              <w:rPr>
                <w:rFonts w:ascii="Arial" w:eastAsia="Arial" w:hAnsi="Arial" w:cs="Arial"/>
                <w:sz w:val="18"/>
                <w:szCs w:val="22"/>
                <w:lang w:val="en-US" w:eastAsia="en-US"/>
              </w:rPr>
            </w:pPr>
            <w:r w:rsidRPr="00F62680">
              <w:rPr>
                <w:rFonts w:ascii="Arial" w:eastAsia="Arial" w:hAnsi="Arial" w:cs="Arial"/>
                <w:sz w:val="18"/>
                <w:szCs w:val="22"/>
                <w:lang w:val="en-US" w:eastAsia="en-US"/>
              </w:rPr>
              <w:t>(note 1)</w:t>
            </w:r>
          </w:p>
        </w:tc>
        <w:tc>
          <w:tcPr>
            <w:tcW w:w="1653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hideMark/>
          </w:tcPr>
          <w:p w14:paraId="7A057AAC" w14:textId="77777777" w:rsidR="00F62680" w:rsidRPr="00F62680" w:rsidRDefault="00F62680" w:rsidP="00F62680">
            <w:pPr>
              <w:widowControl w:val="0"/>
              <w:autoSpaceDE w:val="0"/>
              <w:autoSpaceDN w:val="0"/>
              <w:spacing w:before="31"/>
              <w:ind w:left="203"/>
              <w:rPr>
                <w:rFonts w:ascii="Arial" w:eastAsia="Arial" w:hAnsi="Arial" w:cs="Arial"/>
                <w:sz w:val="18"/>
                <w:szCs w:val="22"/>
                <w:lang w:val="en-US" w:eastAsia="en-US"/>
              </w:rPr>
            </w:pPr>
            <w:r w:rsidRPr="00F62680">
              <w:rPr>
                <w:rFonts w:ascii="Arial" w:eastAsia="Arial" w:hAnsi="Arial" w:cs="Arial"/>
                <w:sz w:val="18"/>
                <w:szCs w:val="22"/>
                <w:lang w:val="en-US" w:eastAsia="en-US"/>
              </w:rPr>
              <w:t>0.01 mg/Nm</w:t>
            </w:r>
            <w:r w:rsidRPr="00F62680">
              <w:rPr>
                <w:rFonts w:ascii="Arial" w:eastAsia="Arial" w:hAnsi="Arial" w:cs="Arial"/>
                <w:sz w:val="18"/>
                <w:szCs w:val="22"/>
                <w:vertAlign w:val="superscript"/>
                <w:lang w:val="en-US" w:eastAsia="en-US"/>
              </w:rPr>
              <w:t>3</w:t>
            </w:r>
          </w:p>
        </w:tc>
        <w:tc>
          <w:tcPr>
            <w:tcW w:w="1978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vAlign w:val="center"/>
            <w:hideMark/>
          </w:tcPr>
          <w:p w14:paraId="3F401431" w14:textId="77777777" w:rsidR="00F62680" w:rsidRPr="00F62680" w:rsidRDefault="00F62680" w:rsidP="00F62680">
            <w:pPr>
              <w:widowControl w:val="0"/>
              <w:autoSpaceDE w:val="0"/>
              <w:autoSpaceDN w:val="0"/>
              <w:rPr>
                <w:rFonts w:ascii="Arial" w:eastAsia="Arial" w:hAnsi="Arial" w:cs="Arial"/>
                <w:sz w:val="18"/>
                <w:szCs w:val="22"/>
                <w:lang w:val="en-US" w:eastAsia="en-US"/>
              </w:rPr>
            </w:pPr>
          </w:p>
        </w:tc>
        <w:tc>
          <w:tcPr>
            <w:tcW w:w="1785" w:type="dxa"/>
          </w:tcPr>
          <w:p w14:paraId="18537172" w14:textId="77777777" w:rsidR="00F62680" w:rsidRPr="00F62680" w:rsidRDefault="00F62680" w:rsidP="00F62680">
            <w:pPr>
              <w:widowControl w:val="0"/>
              <w:autoSpaceDE w:val="0"/>
              <w:autoSpaceDN w:val="0"/>
              <w:spacing w:before="31"/>
              <w:ind w:left="203"/>
              <w:rPr>
                <w:rFonts w:ascii="Arial" w:eastAsia="Arial" w:hAnsi="Arial" w:cs="Arial"/>
                <w:sz w:val="18"/>
                <w:szCs w:val="22"/>
                <w:lang w:val="en-US" w:eastAsia="en-US"/>
              </w:rPr>
            </w:pPr>
          </w:p>
        </w:tc>
        <w:tc>
          <w:tcPr>
            <w:tcW w:w="2929" w:type="dxa"/>
            <w:tcBorders>
              <w:top w:val="single" w:sz="4" w:space="0" w:color="000000"/>
              <w:left w:val="nil"/>
              <w:bottom w:val="nil"/>
              <w:right w:val="nil"/>
            </w:tcBorders>
            <w:hideMark/>
          </w:tcPr>
          <w:p w14:paraId="5433ED7E" w14:textId="77777777" w:rsidR="00F62680" w:rsidRPr="00F62680" w:rsidRDefault="00F62680" w:rsidP="00F62680">
            <w:pPr>
              <w:widowControl w:val="0"/>
              <w:autoSpaceDE w:val="0"/>
              <w:autoSpaceDN w:val="0"/>
              <w:spacing w:before="31"/>
              <w:ind w:left="203"/>
              <w:rPr>
                <w:rFonts w:ascii="Arial" w:eastAsia="Arial" w:hAnsi="Arial" w:cs="Arial"/>
                <w:sz w:val="18"/>
                <w:szCs w:val="22"/>
                <w:lang w:val="en-US" w:eastAsia="en-US"/>
              </w:rPr>
            </w:pPr>
            <w:r w:rsidRPr="00F62680">
              <w:rPr>
                <w:rFonts w:ascii="Arial" w:eastAsia="Arial" w:hAnsi="Arial" w:cs="Arial"/>
                <w:sz w:val="18"/>
                <w:szCs w:val="22"/>
                <w:lang w:val="en-US" w:eastAsia="en-US"/>
              </w:rPr>
              <w:t>ISO 11338</w:t>
            </w:r>
          </w:p>
        </w:tc>
      </w:tr>
      <w:tr w:rsidR="00F62680" w:rsidRPr="00F62680" w14:paraId="1494EDC9" w14:textId="77777777" w:rsidTr="005D51EA">
        <w:trPr>
          <w:trHeight w:val="628"/>
        </w:trPr>
        <w:tc>
          <w:tcPr>
            <w:tcW w:w="2151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hideMark/>
          </w:tcPr>
          <w:p w14:paraId="71311C72" w14:textId="77777777" w:rsidR="00F62680" w:rsidRPr="00F62680" w:rsidRDefault="00F62680" w:rsidP="00F62680">
            <w:pPr>
              <w:widowControl w:val="0"/>
              <w:autoSpaceDE w:val="0"/>
              <w:autoSpaceDN w:val="0"/>
              <w:spacing w:before="35" w:line="187" w:lineRule="exact"/>
              <w:ind w:left="120"/>
              <w:rPr>
                <w:rFonts w:ascii="Arial" w:eastAsia="Arial" w:hAnsi="Arial" w:cs="Arial"/>
                <w:sz w:val="18"/>
                <w:szCs w:val="22"/>
                <w:lang w:val="en-US" w:eastAsia="en-US"/>
              </w:rPr>
            </w:pPr>
            <w:r w:rsidRPr="00F62680">
              <w:rPr>
                <w:rFonts w:ascii="Arial" w:eastAsia="Arial" w:hAnsi="Arial" w:cs="Arial"/>
                <w:sz w:val="18"/>
                <w:szCs w:val="22"/>
                <w:lang w:val="en-US" w:eastAsia="en-US"/>
              </w:rPr>
              <w:t xml:space="preserve">A39 on Site Boundary and Emissions Point Plan in </w:t>
            </w:r>
            <w:r w:rsidRPr="00F62680">
              <w:rPr>
                <w:rFonts w:ascii="Arial" w:eastAsia="Arial" w:hAnsi="Arial" w:cs="Arial"/>
                <w:sz w:val="18"/>
                <w:szCs w:val="22"/>
                <w:lang w:val="en-US" w:eastAsia="en-US"/>
              </w:rPr>
              <w:br/>
              <w:t>Schedule 7</w:t>
            </w:r>
          </w:p>
        </w:tc>
        <w:tc>
          <w:tcPr>
            <w:tcW w:w="197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hideMark/>
          </w:tcPr>
          <w:p w14:paraId="041D38EE" w14:textId="77777777" w:rsidR="00F62680" w:rsidRPr="00F62680" w:rsidRDefault="00F62680" w:rsidP="00F62680">
            <w:pPr>
              <w:widowControl w:val="0"/>
              <w:autoSpaceDE w:val="0"/>
              <w:autoSpaceDN w:val="0"/>
              <w:spacing w:before="35" w:line="187" w:lineRule="exact"/>
              <w:ind w:left="134"/>
              <w:rPr>
                <w:rFonts w:ascii="Arial" w:eastAsia="Arial" w:hAnsi="Arial" w:cs="Arial"/>
                <w:sz w:val="18"/>
                <w:szCs w:val="22"/>
                <w:lang w:val="en-US" w:eastAsia="en-US"/>
              </w:rPr>
            </w:pPr>
            <w:r w:rsidRPr="00F62680">
              <w:rPr>
                <w:rFonts w:ascii="Arial" w:eastAsia="Arial" w:hAnsi="Arial" w:cs="Arial"/>
                <w:sz w:val="18"/>
                <w:szCs w:val="22"/>
                <w:lang w:val="en-US" w:eastAsia="en-US"/>
              </w:rPr>
              <w:t>EHT, G building</w:t>
            </w:r>
          </w:p>
        </w:tc>
        <w:tc>
          <w:tcPr>
            <w:tcW w:w="1889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hideMark/>
          </w:tcPr>
          <w:p w14:paraId="701DAB25" w14:textId="77777777" w:rsidR="00F62680" w:rsidRPr="00F62680" w:rsidRDefault="00F62680" w:rsidP="00F62680">
            <w:pPr>
              <w:widowControl w:val="0"/>
              <w:autoSpaceDE w:val="0"/>
              <w:autoSpaceDN w:val="0"/>
              <w:spacing w:before="35" w:line="187" w:lineRule="exact"/>
              <w:ind w:left="109"/>
              <w:rPr>
                <w:rFonts w:ascii="Arial" w:eastAsia="Arial" w:hAnsi="Arial" w:cs="Arial"/>
                <w:sz w:val="18"/>
                <w:szCs w:val="22"/>
                <w:lang w:val="en-US" w:eastAsia="en-US"/>
              </w:rPr>
            </w:pPr>
            <w:r w:rsidRPr="00F62680">
              <w:rPr>
                <w:rFonts w:ascii="Arial" w:eastAsia="Arial" w:hAnsi="Arial" w:cs="Arial"/>
                <w:sz w:val="18"/>
                <w:szCs w:val="22"/>
                <w:lang w:val="en-US" w:eastAsia="en-US"/>
              </w:rPr>
              <w:t>-</w:t>
            </w:r>
          </w:p>
        </w:tc>
        <w:tc>
          <w:tcPr>
            <w:tcW w:w="1653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hideMark/>
          </w:tcPr>
          <w:p w14:paraId="3D3B9C7C" w14:textId="77777777" w:rsidR="00F62680" w:rsidRPr="00F62680" w:rsidRDefault="00F62680" w:rsidP="00F62680">
            <w:pPr>
              <w:widowControl w:val="0"/>
              <w:autoSpaceDE w:val="0"/>
              <w:autoSpaceDN w:val="0"/>
              <w:spacing w:before="9"/>
              <w:ind w:left="203"/>
              <w:rPr>
                <w:rFonts w:ascii="Arial" w:eastAsia="Arial" w:hAnsi="Arial" w:cs="Arial"/>
                <w:sz w:val="18"/>
                <w:szCs w:val="22"/>
                <w:lang w:val="en-US" w:eastAsia="en-US"/>
              </w:rPr>
            </w:pPr>
            <w:r w:rsidRPr="00F62680">
              <w:rPr>
                <w:rFonts w:ascii="Arial" w:eastAsia="Arial" w:hAnsi="Arial" w:cs="Arial"/>
                <w:sz w:val="18"/>
                <w:szCs w:val="22"/>
                <w:lang w:val="en-US" w:eastAsia="en-US"/>
              </w:rPr>
              <w:t>-</w:t>
            </w:r>
          </w:p>
        </w:tc>
        <w:tc>
          <w:tcPr>
            <w:tcW w:w="1978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14:paraId="32EF0635" w14:textId="77777777" w:rsidR="00F62680" w:rsidRPr="00F62680" w:rsidRDefault="00F62680" w:rsidP="00F62680">
            <w:pPr>
              <w:widowControl w:val="0"/>
              <w:autoSpaceDE w:val="0"/>
              <w:autoSpaceDN w:val="0"/>
              <w:spacing w:before="35" w:line="187" w:lineRule="exact"/>
              <w:ind w:left="110"/>
              <w:rPr>
                <w:rFonts w:ascii="Arial" w:eastAsia="Arial" w:hAnsi="Arial" w:cs="Arial"/>
                <w:sz w:val="18"/>
                <w:szCs w:val="22"/>
                <w:lang w:val="en-US" w:eastAsia="en-US"/>
              </w:rPr>
            </w:pPr>
            <w:r w:rsidRPr="00F62680">
              <w:rPr>
                <w:rFonts w:ascii="Arial" w:eastAsia="Arial" w:hAnsi="Arial" w:cs="Arial"/>
                <w:sz w:val="18"/>
                <w:szCs w:val="22"/>
                <w:lang w:val="en-US" w:eastAsia="en-US"/>
              </w:rPr>
              <w:t>-</w:t>
            </w:r>
          </w:p>
          <w:p w14:paraId="16CDEBD5" w14:textId="77777777" w:rsidR="00F62680" w:rsidRPr="00F62680" w:rsidRDefault="00F62680" w:rsidP="00F62680">
            <w:pPr>
              <w:widowControl w:val="0"/>
              <w:autoSpaceDE w:val="0"/>
              <w:autoSpaceDN w:val="0"/>
              <w:spacing w:before="35" w:line="187" w:lineRule="exact"/>
              <w:ind w:left="110"/>
              <w:rPr>
                <w:rFonts w:ascii="Arial" w:eastAsia="Arial" w:hAnsi="Arial" w:cs="Arial"/>
                <w:sz w:val="18"/>
                <w:szCs w:val="22"/>
                <w:lang w:val="en-US" w:eastAsia="en-US"/>
              </w:rPr>
            </w:pPr>
          </w:p>
          <w:p w14:paraId="74DD1647" w14:textId="77777777" w:rsidR="00F62680" w:rsidRPr="00F62680" w:rsidRDefault="00F62680" w:rsidP="00F62680">
            <w:pPr>
              <w:widowControl w:val="0"/>
              <w:autoSpaceDE w:val="0"/>
              <w:autoSpaceDN w:val="0"/>
              <w:spacing w:before="35" w:line="187" w:lineRule="exact"/>
              <w:ind w:left="110"/>
              <w:rPr>
                <w:rFonts w:ascii="Arial" w:eastAsia="Arial" w:hAnsi="Arial" w:cs="Arial"/>
                <w:sz w:val="18"/>
                <w:szCs w:val="22"/>
                <w:lang w:val="en-US" w:eastAsia="en-US"/>
              </w:rPr>
            </w:pPr>
          </w:p>
          <w:p w14:paraId="60ACA212" w14:textId="77777777" w:rsidR="00F62680" w:rsidRPr="00F62680" w:rsidRDefault="00F62680" w:rsidP="00F62680">
            <w:pPr>
              <w:widowControl w:val="0"/>
              <w:autoSpaceDE w:val="0"/>
              <w:autoSpaceDN w:val="0"/>
              <w:spacing w:before="35" w:line="187" w:lineRule="exact"/>
              <w:ind w:left="110"/>
              <w:rPr>
                <w:rFonts w:ascii="Arial" w:eastAsia="Arial" w:hAnsi="Arial" w:cs="Arial"/>
                <w:sz w:val="18"/>
                <w:szCs w:val="22"/>
                <w:lang w:val="en-US" w:eastAsia="en-US"/>
              </w:rPr>
            </w:pPr>
          </w:p>
        </w:tc>
        <w:tc>
          <w:tcPr>
            <w:tcW w:w="1785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hideMark/>
          </w:tcPr>
          <w:p w14:paraId="59D2652E" w14:textId="77777777" w:rsidR="00F62680" w:rsidRPr="00F62680" w:rsidRDefault="00F62680" w:rsidP="00F62680">
            <w:pPr>
              <w:widowControl w:val="0"/>
              <w:autoSpaceDE w:val="0"/>
              <w:autoSpaceDN w:val="0"/>
              <w:spacing w:before="35" w:line="187" w:lineRule="exact"/>
              <w:ind w:left="400"/>
              <w:rPr>
                <w:rFonts w:ascii="Arial" w:eastAsia="Arial" w:hAnsi="Arial" w:cs="Arial"/>
                <w:sz w:val="18"/>
                <w:szCs w:val="22"/>
                <w:lang w:val="en-US" w:eastAsia="en-US"/>
              </w:rPr>
            </w:pPr>
            <w:r w:rsidRPr="00F62680">
              <w:rPr>
                <w:rFonts w:ascii="Arial" w:eastAsia="Arial" w:hAnsi="Arial" w:cs="Arial"/>
                <w:sz w:val="18"/>
                <w:szCs w:val="22"/>
                <w:lang w:val="en-US" w:eastAsia="en-US"/>
              </w:rPr>
              <w:t>-</w:t>
            </w:r>
          </w:p>
        </w:tc>
        <w:tc>
          <w:tcPr>
            <w:tcW w:w="2929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hideMark/>
          </w:tcPr>
          <w:p w14:paraId="77806AFA" w14:textId="77777777" w:rsidR="00F62680" w:rsidRPr="00F62680" w:rsidRDefault="00F62680" w:rsidP="00F62680">
            <w:pPr>
              <w:widowControl w:val="0"/>
              <w:autoSpaceDE w:val="0"/>
              <w:autoSpaceDN w:val="0"/>
              <w:spacing w:before="35" w:line="187" w:lineRule="exact"/>
              <w:ind w:left="459"/>
              <w:rPr>
                <w:rFonts w:ascii="Arial" w:eastAsia="Arial" w:hAnsi="Arial" w:cs="Arial"/>
                <w:sz w:val="18"/>
                <w:szCs w:val="22"/>
                <w:lang w:val="en-US" w:eastAsia="en-US"/>
              </w:rPr>
            </w:pPr>
            <w:r w:rsidRPr="00F62680">
              <w:rPr>
                <w:rFonts w:ascii="Arial" w:eastAsia="Arial" w:hAnsi="Arial" w:cs="Arial"/>
                <w:sz w:val="18"/>
                <w:szCs w:val="22"/>
                <w:lang w:val="en-US" w:eastAsia="en-US"/>
              </w:rPr>
              <w:t>-</w:t>
            </w:r>
          </w:p>
        </w:tc>
      </w:tr>
      <w:tr w:rsidR="00F62680" w:rsidRPr="00F62680" w14:paraId="638F7872" w14:textId="77777777" w:rsidTr="005D51EA">
        <w:trPr>
          <w:cantSplit/>
          <w:trHeight w:val="241"/>
        </w:trPr>
        <w:tc>
          <w:tcPr>
            <w:tcW w:w="2151" w:type="dxa"/>
            <w:vMerge w:val="restart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hideMark/>
          </w:tcPr>
          <w:p w14:paraId="30730054" w14:textId="77777777" w:rsidR="00F62680" w:rsidRPr="00F62680" w:rsidRDefault="00F62680" w:rsidP="00F62680">
            <w:pPr>
              <w:widowControl w:val="0"/>
              <w:autoSpaceDE w:val="0"/>
              <w:autoSpaceDN w:val="0"/>
              <w:spacing w:before="35" w:line="187" w:lineRule="exact"/>
              <w:ind w:left="120"/>
              <w:rPr>
                <w:rFonts w:ascii="Arial" w:eastAsia="Arial" w:hAnsi="Arial" w:cs="Arial"/>
                <w:sz w:val="18"/>
                <w:szCs w:val="22"/>
                <w:lang w:val="en-US" w:eastAsia="en-US"/>
              </w:rPr>
            </w:pPr>
            <w:r w:rsidRPr="00F62680">
              <w:rPr>
                <w:rFonts w:ascii="Arial" w:eastAsia="Arial" w:hAnsi="Arial" w:cs="Arial"/>
                <w:sz w:val="18"/>
                <w:szCs w:val="22"/>
                <w:lang w:val="en-US" w:eastAsia="en-US"/>
              </w:rPr>
              <w:t xml:space="preserve">A61 on Site Boundary and Emissions Point Plan in </w:t>
            </w:r>
            <w:r w:rsidRPr="00F62680">
              <w:rPr>
                <w:rFonts w:ascii="Arial" w:eastAsia="Arial" w:hAnsi="Arial" w:cs="Arial"/>
                <w:sz w:val="18"/>
                <w:szCs w:val="22"/>
                <w:lang w:val="en-US" w:eastAsia="en-US"/>
              </w:rPr>
              <w:br/>
              <w:t>Schedule 7</w:t>
            </w:r>
          </w:p>
        </w:tc>
        <w:tc>
          <w:tcPr>
            <w:tcW w:w="1974" w:type="dxa"/>
            <w:vMerge w:val="restart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hideMark/>
          </w:tcPr>
          <w:p w14:paraId="46E054DB" w14:textId="77777777" w:rsidR="00F62680" w:rsidRPr="00F62680" w:rsidRDefault="00F62680" w:rsidP="00F62680">
            <w:pPr>
              <w:widowControl w:val="0"/>
              <w:autoSpaceDE w:val="0"/>
              <w:autoSpaceDN w:val="0"/>
              <w:spacing w:before="35" w:line="187" w:lineRule="exact"/>
              <w:ind w:left="134"/>
              <w:rPr>
                <w:rFonts w:ascii="Arial" w:eastAsia="Arial" w:hAnsi="Arial" w:cs="Arial"/>
                <w:sz w:val="18"/>
                <w:szCs w:val="22"/>
                <w:lang w:val="en-US" w:eastAsia="en-US"/>
              </w:rPr>
            </w:pPr>
            <w:r w:rsidRPr="00F62680">
              <w:rPr>
                <w:rFonts w:ascii="Arial" w:eastAsia="Arial" w:hAnsi="Arial" w:cs="Arial"/>
                <w:sz w:val="18"/>
                <w:szCs w:val="22"/>
                <w:lang w:val="en-US" w:eastAsia="en-US"/>
              </w:rPr>
              <w:t>Production Line 1</w:t>
            </w:r>
          </w:p>
        </w:tc>
        <w:tc>
          <w:tcPr>
            <w:tcW w:w="1889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hideMark/>
          </w:tcPr>
          <w:p w14:paraId="27243432" w14:textId="77777777" w:rsidR="00F62680" w:rsidRPr="00F62680" w:rsidRDefault="00F62680" w:rsidP="00F62680">
            <w:pPr>
              <w:widowControl w:val="0"/>
              <w:autoSpaceDE w:val="0"/>
              <w:autoSpaceDN w:val="0"/>
              <w:spacing w:before="35" w:line="187" w:lineRule="exact"/>
              <w:ind w:left="109"/>
              <w:rPr>
                <w:rFonts w:ascii="Arial" w:eastAsia="Arial" w:hAnsi="Arial" w:cs="Arial"/>
                <w:sz w:val="18"/>
                <w:szCs w:val="22"/>
                <w:lang w:val="en-US" w:eastAsia="en-US"/>
              </w:rPr>
            </w:pPr>
            <w:r w:rsidRPr="00F62680">
              <w:rPr>
                <w:rFonts w:ascii="Arial" w:eastAsia="Arial" w:hAnsi="Arial" w:cs="Arial"/>
                <w:sz w:val="18"/>
                <w:szCs w:val="22"/>
                <w:lang w:val="en-US" w:eastAsia="en-US"/>
              </w:rPr>
              <w:t>Sulphur Dioxide</w:t>
            </w:r>
          </w:p>
        </w:tc>
        <w:tc>
          <w:tcPr>
            <w:tcW w:w="1653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hideMark/>
          </w:tcPr>
          <w:p w14:paraId="32F32573" w14:textId="77777777" w:rsidR="00F62680" w:rsidRPr="00F62680" w:rsidRDefault="00F62680" w:rsidP="00F62680">
            <w:pPr>
              <w:widowControl w:val="0"/>
              <w:autoSpaceDE w:val="0"/>
              <w:autoSpaceDN w:val="0"/>
              <w:spacing w:before="9"/>
              <w:ind w:left="203"/>
              <w:rPr>
                <w:rFonts w:ascii="Arial" w:eastAsia="Arial" w:hAnsi="Arial" w:cs="Arial"/>
                <w:sz w:val="18"/>
                <w:szCs w:val="22"/>
                <w:lang w:val="en-US" w:eastAsia="en-US"/>
              </w:rPr>
            </w:pPr>
            <w:r w:rsidRPr="00F62680">
              <w:rPr>
                <w:rFonts w:ascii="Arial" w:eastAsia="Arial" w:hAnsi="Arial" w:cs="Arial"/>
                <w:sz w:val="18"/>
                <w:szCs w:val="22"/>
                <w:lang w:val="en-US" w:eastAsia="en-US"/>
              </w:rPr>
              <w:t>2900 mg/Nm</w:t>
            </w:r>
            <w:r w:rsidRPr="00F62680">
              <w:rPr>
                <w:rFonts w:ascii="Arial" w:eastAsia="Arial" w:hAnsi="Arial" w:cs="Arial"/>
                <w:sz w:val="18"/>
                <w:szCs w:val="22"/>
                <w:vertAlign w:val="superscript"/>
                <w:lang w:val="en-US" w:eastAsia="en-US"/>
              </w:rPr>
              <w:t>3</w:t>
            </w:r>
          </w:p>
        </w:tc>
        <w:tc>
          <w:tcPr>
            <w:tcW w:w="1978" w:type="dxa"/>
            <w:vMerge w:val="restart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hideMark/>
          </w:tcPr>
          <w:p w14:paraId="34F08AF7" w14:textId="77777777" w:rsidR="00F62680" w:rsidRPr="00F62680" w:rsidRDefault="00F62680" w:rsidP="00F62680">
            <w:pPr>
              <w:widowControl w:val="0"/>
              <w:autoSpaceDE w:val="0"/>
              <w:autoSpaceDN w:val="0"/>
              <w:spacing w:before="35" w:line="187" w:lineRule="exact"/>
              <w:ind w:left="110"/>
              <w:rPr>
                <w:rFonts w:ascii="Arial" w:eastAsia="Arial" w:hAnsi="Arial" w:cs="Arial"/>
                <w:sz w:val="18"/>
                <w:szCs w:val="18"/>
                <w:lang w:val="en-US" w:eastAsia="en-US"/>
              </w:rPr>
            </w:pPr>
            <w:r w:rsidRPr="00F62680">
              <w:rPr>
                <w:rFonts w:ascii="Arial" w:hAnsi="Arial" w:cs="Arial"/>
                <w:sz w:val="18"/>
                <w:szCs w:val="18"/>
                <w:lang w:val="en-US"/>
              </w:rPr>
              <w:t>24 hourly average</w:t>
            </w:r>
          </w:p>
        </w:tc>
        <w:tc>
          <w:tcPr>
            <w:tcW w:w="1785" w:type="dxa"/>
            <w:vMerge w:val="restart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hideMark/>
          </w:tcPr>
          <w:p w14:paraId="0B0FE593" w14:textId="77777777" w:rsidR="00F62680" w:rsidRPr="00F62680" w:rsidRDefault="00F62680" w:rsidP="00F62680">
            <w:pPr>
              <w:widowControl w:val="0"/>
              <w:autoSpaceDE w:val="0"/>
              <w:autoSpaceDN w:val="0"/>
              <w:spacing w:before="35" w:line="187" w:lineRule="exact"/>
              <w:ind w:left="400"/>
              <w:rPr>
                <w:rFonts w:ascii="Arial" w:eastAsia="Arial" w:hAnsi="Arial" w:cs="Arial"/>
                <w:sz w:val="18"/>
                <w:szCs w:val="22"/>
                <w:lang w:val="en-US" w:eastAsia="en-US"/>
              </w:rPr>
            </w:pPr>
            <w:r w:rsidRPr="00F62680">
              <w:rPr>
                <w:rFonts w:ascii="Arial" w:eastAsia="Arial" w:hAnsi="Arial" w:cs="Arial"/>
                <w:sz w:val="18"/>
                <w:szCs w:val="22"/>
                <w:lang w:val="en-US" w:eastAsia="en-US"/>
              </w:rPr>
              <w:t>Annual</w:t>
            </w:r>
          </w:p>
        </w:tc>
        <w:tc>
          <w:tcPr>
            <w:tcW w:w="2929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hideMark/>
          </w:tcPr>
          <w:p w14:paraId="7BE6E295" w14:textId="77777777" w:rsidR="00F62680" w:rsidRPr="00F62680" w:rsidRDefault="00F62680" w:rsidP="00F62680">
            <w:pPr>
              <w:widowControl w:val="0"/>
              <w:autoSpaceDE w:val="0"/>
              <w:autoSpaceDN w:val="0"/>
              <w:spacing w:before="35" w:line="187" w:lineRule="exact"/>
              <w:ind w:left="459"/>
              <w:rPr>
                <w:rFonts w:ascii="Arial" w:eastAsia="Arial" w:hAnsi="Arial" w:cs="Arial"/>
                <w:sz w:val="18"/>
                <w:szCs w:val="22"/>
                <w:lang w:val="en-US" w:eastAsia="en-US"/>
              </w:rPr>
            </w:pPr>
            <w:r w:rsidRPr="00F62680">
              <w:rPr>
                <w:rFonts w:ascii="Arial" w:eastAsia="Arial" w:hAnsi="Arial" w:cs="Arial"/>
                <w:sz w:val="18"/>
                <w:szCs w:val="22"/>
                <w:lang w:val="en-US" w:eastAsia="en-US"/>
              </w:rPr>
              <w:t xml:space="preserve">CEN/TS 17021 </w:t>
            </w:r>
          </w:p>
        </w:tc>
      </w:tr>
      <w:tr w:rsidR="00F62680" w:rsidRPr="00F62680" w14:paraId="78B62BD3" w14:textId="77777777" w:rsidTr="005D51EA">
        <w:trPr>
          <w:cantSplit/>
          <w:trHeight w:val="241"/>
        </w:trPr>
        <w:tc>
          <w:tcPr>
            <w:tcW w:w="2151" w:type="dxa"/>
            <w:vMerge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14:paraId="120C933F" w14:textId="77777777" w:rsidR="00F62680" w:rsidRPr="00F62680" w:rsidRDefault="00F62680" w:rsidP="00F62680">
            <w:pPr>
              <w:widowControl w:val="0"/>
              <w:autoSpaceDE w:val="0"/>
              <w:autoSpaceDN w:val="0"/>
              <w:rPr>
                <w:rFonts w:ascii="Arial" w:eastAsia="Arial" w:hAnsi="Arial" w:cs="Arial"/>
                <w:sz w:val="18"/>
                <w:szCs w:val="22"/>
                <w:lang w:val="en-US" w:eastAsia="en-US"/>
              </w:rPr>
            </w:pPr>
          </w:p>
        </w:tc>
        <w:tc>
          <w:tcPr>
            <w:tcW w:w="1974" w:type="dxa"/>
            <w:vMerge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14:paraId="07798599" w14:textId="77777777" w:rsidR="00F62680" w:rsidRPr="00F62680" w:rsidRDefault="00F62680" w:rsidP="00F62680">
            <w:pPr>
              <w:widowControl w:val="0"/>
              <w:autoSpaceDE w:val="0"/>
              <w:autoSpaceDN w:val="0"/>
              <w:rPr>
                <w:rFonts w:ascii="Arial" w:eastAsia="Arial" w:hAnsi="Arial" w:cs="Arial"/>
                <w:sz w:val="18"/>
                <w:szCs w:val="22"/>
                <w:lang w:val="en-US" w:eastAsia="en-US"/>
              </w:rPr>
            </w:pPr>
          </w:p>
        </w:tc>
        <w:tc>
          <w:tcPr>
            <w:tcW w:w="1889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hideMark/>
          </w:tcPr>
          <w:p w14:paraId="5C06EA6A" w14:textId="77777777" w:rsidR="00F62680" w:rsidRPr="00F62680" w:rsidRDefault="00F62680" w:rsidP="00F62680">
            <w:pPr>
              <w:widowControl w:val="0"/>
              <w:autoSpaceDE w:val="0"/>
              <w:autoSpaceDN w:val="0"/>
              <w:spacing w:before="35" w:line="187" w:lineRule="exact"/>
              <w:ind w:left="109"/>
              <w:rPr>
                <w:rFonts w:ascii="Arial" w:eastAsia="Arial" w:hAnsi="Arial" w:cs="Arial"/>
                <w:sz w:val="18"/>
                <w:szCs w:val="22"/>
                <w:lang w:val="en-US" w:eastAsia="en-US"/>
              </w:rPr>
            </w:pPr>
            <w:r w:rsidRPr="00F62680">
              <w:rPr>
                <w:rFonts w:ascii="Arial" w:eastAsia="Arial" w:hAnsi="Arial" w:cs="Arial"/>
                <w:sz w:val="18"/>
                <w:szCs w:val="22"/>
                <w:lang w:val="en-US" w:eastAsia="en-US"/>
              </w:rPr>
              <w:t xml:space="preserve">Oxides of Nitrogen </w:t>
            </w:r>
          </w:p>
          <w:p w14:paraId="105BC851" w14:textId="77777777" w:rsidR="00F62680" w:rsidRPr="00F62680" w:rsidRDefault="00F62680" w:rsidP="00F62680">
            <w:pPr>
              <w:widowControl w:val="0"/>
              <w:autoSpaceDE w:val="0"/>
              <w:autoSpaceDN w:val="0"/>
              <w:spacing w:before="35" w:line="187" w:lineRule="exact"/>
              <w:ind w:left="109"/>
              <w:rPr>
                <w:rFonts w:ascii="Arial" w:eastAsia="Arial" w:hAnsi="Arial" w:cs="Arial"/>
                <w:sz w:val="18"/>
                <w:szCs w:val="22"/>
                <w:lang w:val="en-US" w:eastAsia="en-US"/>
              </w:rPr>
            </w:pPr>
            <w:r w:rsidRPr="00F62680">
              <w:rPr>
                <w:rFonts w:ascii="Arial" w:eastAsia="Arial" w:hAnsi="Arial" w:cs="Arial"/>
                <w:sz w:val="18"/>
                <w:szCs w:val="22"/>
                <w:lang w:val="en-US" w:eastAsia="en-US"/>
              </w:rPr>
              <w:t>(expressed as NO2</w:t>
            </w:r>
          </w:p>
        </w:tc>
        <w:tc>
          <w:tcPr>
            <w:tcW w:w="1653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hideMark/>
          </w:tcPr>
          <w:p w14:paraId="2C207CCE" w14:textId="77777777" w:rsidR="00F62680" w:rsidRPr="00F62680" w:rsidRDefault="00F62680" w:rsidP="00F62680">
            <w:pPr>
              <w:widowControl w:val="0"/>
              <w:autoSpaceDE w:val="0"/>
              <w:autoSpaceDN w:val="0"/>
              <w:spacing w:before="9"/>
              <w:ind w:left="203"/>
              <w:rPr>
                <w:rFonts w:ascii="Arial" w:eastAsia="Arial" w:hAnsi="Arial" w:cs="Arial"/>
                <w:sz w:val="18"/>
                <w:szCs w:val="22"/>
                <w:vertAlign w:val="superscript"/>
                <w:lang w:val="en-US" w:eastAsia="en-US"/>
              </w:rPr>
            </w:pPr>
            <w:r w:rsidRPr="00F62680">
              <w:rPr>
                <w:rFonts w:ascii="Arial" w:eastAsia="Arial" w:hAnsi="Arial" w:cs="Arial"/>
                <w:sz w:val="18"/>
                <w:szCs w:val="22"/>
                <w:lang w:val="en-US" w:eastAsia="en-US"/>
              </w:rPr>
              <w:t>150 mg/Nm</w:t>
            </w:r>
            <w:r w:rsidRPr="00F62680">
              <w:rPr>
                <w:rFonts w:ascii="Arial" w:eastAsia="Arial" w:hAnsi="Arial" w:cs="Arial"/>
                <w:sz w:val="18"/>
                <w:szCs w:val="22"/>
                <w:vertAlign w:val="superscript"/>
                <w:lang w:val="en-US" w:eastAsia="en-US"/>
              </w:rPr>
              <w:t>3</w:t>
            </w:r>
          </w:p>
        </w:tc>
        <w:tc>
          <w:tcPr>
            <w:tcW w:w="1978" w:type="dxa"/>
            <w:vMerge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14:paraId="7560B935" w14:textId="77777777" w:rsidR="00F62680" w:rsidRPr="00F62680" w:rsidRDefault="00F62680" w:rsidP="00F62680">
            <w:pPr>
              <w:widowControl w:val="0"/>
              <w:autoSpaceDE w:val="0"/>
              <w:autoSpaceDN w:val="0"/>
              <w:rPr>
                <w:rFonts w:ascii="Arial" w:eastAsia="Arial" w:hAnsi="Arial" w:cs="Arial"/>
                <w:sz w:val="18"/>
                <w:szCs w:val="18"/>
                <w:lang w:val="en-US" w:eastAsia="en-US"/>
              </w:rPr>
            </w:pPr>
          </w:p>
        </w:tc>
        <w:tc>
          <w:tcPr>
            <w:tcW w:w="1785" w:type="dxa"/>
            <w:vMerge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14:paraId="1AAE264F" w14:textId="77777777" w:rsidR="00F62680" w:rsidRPr="00F62680" w:rsidRDefault="00F62680" w:rsidP="00F62680">
            <w:pPr>
              <w:widowControl w:val="0"/>
              <w:autoSpaceDE w:val="0"/>
              <w:autoSpaceDN w:val="0"/>
              <w:rPr>
                <w:rFonts w:ascii="Arial" w:eastAsia="Arial" w:hAnsi="Arial" w:cs="Arial"/>
                <w:sz w:val="18"/>
                <w:szCs w:val="22"/>
                <w:lang w:val="en-US" w:eastAsia="en-US"/>
              </w:rPr>
            </w:pPr>
          </w:p>
        </w:tc>
        <w:tc>
          <w:tcPr>
            <w:tcW w:w="2929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hideMark/>
          </w:tcPr>
          <w:p w14:paraId="26006883" w14:textId="77777777" w:rsidR="00F62680" w:rsidRPr="00F62680" w:rsidRDefault="00F62680" w:rsidP="00F62680">
            <w:pPr>
              <w:widowControl w:val="0"/>
              <w:autoSpaceDE w:val="0"/>
              <w:autoSpaceDN w:val="0"/>
              <w:spacing w:before="35" w:line="187" w:lineRule="exact"/>
              <w:ind w:left="459"/>
              <w:rPr>
                <w:rFonts w:ascii="Arial" w:eastAsia="Arial" w:hAnsi="Arial" w:cs="Arial"/>
                <w:sz w:val="18"/>
                <w:szCs w:val="22"/>
                <w:lang w:val="en-US" w:eastAsia="en-US"/>
              </w:rPr>
            </w:pPr>
            <w:r w:rsidRPr="00F62680">
              <w:rPr>
                <w:rFonts w:ascii="Arial" w:eastAsia="Arial" w:hAnsi="Arial" w:cs="Arial"/>
                <w:sz w:val="18"/>
                <w:szCs w:val="22"/>
                <w:lang w:val="en-US" w:eastAsia="en-US"/>
              </w:rPr>
              <w:t xml:space="preserve">BS ISO 14792 </w:t>
            </w:r>
          </w:p>
        </w:tc>
      </w:tr>
      <w:tr w:rsidR="00F62680" w:rsidRPr="00F62680" w14:paraId="349B14B8" w14:textId="77777777" w:rsidTr="005D51EA">
        <w:trPr>
          <w:trHeight w:val="241"/>
        </w:trPr>
        <w:tc>
          <w:tcPr>
            <w:tcW w:w="2151" w:type="dxa"/>
            <w:vMerge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14:paraId="7FBC2D5E" w14:textId="77777777" w:rsidR="00F62680" w:rsidRPr="00F62680" w:rsidRDefault="00F62680" w:rsidP="00F62680">
            <w:pPr>
              <w:widowControl w:val="0"/>
              <w:autoSpaceDE w:val="0"/>
              <w:autoSpaceDN w:val="0"/>
              <w:rPr>
                <w:rFonts w:ascii="Arial" w:eastAsia="Arial" w:hAnsi="Arial" w:cs="Arial"/>
                <w:sz w:val="18"/>
                <w:szCs w:val="22"/>
                <w:lang w:val="en-US" w:eastAsia="en-US"/>
              </w:rPr>
            </w:pPr>
          </w:p>
        </w:tc>
        <w:tc>
          <w:tcPr>
            <w:tcW w:w="1974" w:type="dxa"/>
            <w:vMerge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14:paraId="712568C1" w14:textId="77777777" w:rsidR="00F62680" w:rsidRPr="00F62680" w:rsidRDefault="00F62680" w:rsidP="00F62680">
            <w:pPr>
              <w:widowControl w:val="0"/>
              <w:autoSpaceDE w:val="0"/>
              <w:autoSpaceDN w:val="0"/>
              <w:rPr>
                <w:rFonts w:ascii="Arial" w:eastAsia="Arial" w:hAnsi="Arial" w:cs="Arial"/>
                <w:sz w:val="18"/>
                <w:szCs w:val="22"/>
                <w:lang w:val="en-US" w:eastAsia="en-US"/>
              </w:rPr>
            </w:pPr>
          </w:p>
        </w:tc>
        <w:tc>
          <w:tcPr>
            <w:tcW w:w="1889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hideMark/>
          </w:tcPr>
          <w:p w14:paraId="4330ACD3" w14:textId="77777777" w:rsidR="00F62680" w:rsidRPr="00F62680" w:rsidRDefault="00F62680" w:rsidP="00F62680">
            <w:pPr>
              <w:widowControl w:val="0"/>
              <w:autoSpaceDE w:val="0"/>
              <w:autoSpaceDN w:val="0"/>
              <w:spacing w:before="35" w:line="187" w:lineRule="exact"/>
              <w:ind w:left="109"/>
              <w:rPr>
                <w:rFonts w:ascii="Arial" w:eastAsia="Arial" w:hAnsi="Arial" w:cs="Arial"/>
                <w:sz w:val="18"/>
                <w:szCs w:val="22"/>
                <w:lang w:val="en-US" w:eastAsia="en-US"/>
              </w:rPr>
            </w:pPr>
            <w:r w:rsidRPr="00F62680">
              <w:rPr>
                <w:rFonts w:ascii="Arial" w:eastAsia="Arial" w:hAnsi="Arial" w:cs="Arial"/>
                <w:sz w:val="18"/>
                <w:szCs w:val="22"/>
                <w:lang w:val="en-US" w:eastAsia="en-US"/>
              </w:rPr>
              <w:t>Total Particulate</w:t>
            </w:r>
          </w:p>
        </w:tc>
        <w:tc>
          <w:tcPr>
            <w:tcW w:w="1653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hideMark/>
          </w:tcPr>
          <w:p w14:paraId="3D62E61B" w14:textId="77777777" w:rsidR="00F62680" w:rsidRPr="00F62680" w:rsidRDefault="00F62680" w:rsidP="00F62680">
            <w:pPr>
              <w:widowControl w:val="0"/>
              <w:autoSpaceDE w:val="0"/>
              <w:autoSpaceDN w:val="0"/>
              <w:spacing w:before="9"/>
              <w:ind w:left="203"/>
              <w:rPr>
                <w:rFonts w:ascii="Arial" w:eastAsia="Arial" w:hAnsi="Arial" w:cs="Arial"/>
                <w:sz w:val="18"/>
                <w:szCs w:val="22"/>
                <w:lang w:val="en-US" w:eastAsia="en-US"/>
              </w:rPr>
            </w:pPr>
            <w:r w:rsidRPr="00F62680">
              <w:rPr>
                <w:rFonts w:ascii="Arial" w:eastAsia="Arial" w:hAnsi="Arial" w:cs="Arial"/>
                <w:sz w:val="18"/>
                <w:szCs w:val="22"/>
                <w:lang w:val="en-US" w:eastAsia="en-US"/>
              </w:rPr>
              <w:t>10 mg/Nm</w:t>
            </w:r>
            <w:r w:rsidRPr="00F62680">
              <w:rPr>
                <w:rFonts w:ascii="Arial" w:eastAsia="Arial" w:hAnsi="Arial" w:cs="Arial"/>
                <w:sz w:val="18"/>
                <w:szCs w:val="22"/>
                <w:vertAlign w:val="superscript"/>
                <w:lang w:val="en-US" w:eastAsia="en-US"/>
              </w:rPr>
              <w:t>3</w:t>
            </w:r>
          </w:p>
        </w:tc>
        <w:tc>
          <w:tcPr>
            <w:tcW w:w="1978" w:type="dxa"/>
            <w:vMerge w:val="restart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hideMark/>
          </w:tcPr>
          <w:p w14:paraId="16227047" w14:textId="77777777" w:rsidR="00F62680" w:rsidRPr="00F62680" w:rsidRDefault="00F62680" w:rsidP="00F62680">
            <w:pPr>
              <w:widowControl w:val="0"/>
              <w:autoSpaceDE w:val="0"/>
              <w:autoSpaceDN w:val="0"/>
              <w:spacing w:before="35" w:line="187" w:lineRule="exact"/>
              <w:ind w:left="110"/>
              <w:rPr>
                <w:rFonts w:ascii="Arial" w:eastAsia="Arial" w:hAnsi="Arial" w:cs="Arial"/>
                <w:sz w:val="18"/>
                <w:szCs w:val="22"/>
                <w:lang w:val="en-US" w:eastAsia="en-US"/>
              </w:rPr>
            </w:pPr>
            <w:r w:rsidRPr="00F62680">
              <w:rPr>
                <w:rFonts w:ascii="Arial" w:eastAsia="Arial" w:hAnsi="Arial" w:cs="Arial"/>
                <w:sz w:val="18"/>
                <w:szCs w:val="22"/>
                <w:lang w:val="en-US" w:eastAsia="en-US"/>
              </w:rPr>
              <w:t>Hourly average</w:t>
            </w:r>
          </w:p>
        </w:tc>
        <w:tc>
          <w:tcPr>
            <w:tcW w:w="1785" w:type="dxa"/>
            <w:vMerge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14:paraId="423A1ECC" w14:textId="77777777" w:rsidR="00F62680" w:rsidRPr="00F62680" w:rsidRDefault="00F62680" w:rsidP="00F62680">
            <w:pPr>
              <w:widowControl w:val="0"/>
              <w:autoSpaceDE w:val="0"/>
              <w:autoSpaceDN w:val="0"/>
              <w:rPr>
                <w:rFonts w:ascii="Arial" w:eastAsia="Arial" w:hAnsi="Arial" w:cs="Arial"/>
                <w:sz w:val="18"/>
                <w:szCs w:val="22"/>
                <w:lang w:val="en-US" w:eastAsia="en-US"/>
              </w:rPr>
            </w:pPr>
          </w:p>
        </w:tc>
        <w:tc>
          <w:tcPr>
            <w:tcW w:w="2929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hideMark/>
          </w:tcPr>
          <w:p w14:paraId="4ABC4B21" w14:textId="77777777" w:rsidR="00F62680" w:rsidRPr="00F62680" w:rsidRDefault="00F62680" w:rsidP="00F62680">
            <w:pPr>
              <w:widowControl w:val="0"/>
              <w:autoSpaceDE w:val="0"/>
              <w:autoSpaceDN w:val="0"/>
              <w:spacing w:before="35" w:line="187" w:lineRule="exact"/>
              <w:ind w:left="459"/>
              <w:rPr>
                <w:rFonts w:ascii="Arial" w:eastAsia="Arial" w:hAnsi="Arial" w:cs="Arial"/>
                <w:sz w:val="18"/>
                <w:szCs w:val="22"/>
                <w:lang w:val="en-US" w:eastAsia="en-US"/>
              </w:rPr>
            </w:pPr>
            <w:r w:rsidRPr="00F62680">
              <w:rPr>
                <w:rFonts w:ascii="Arial" w:eastAsia="Arial" w:hAnsi="Arial" w:cs="Arial"/>
                <w:sz w:val="18"/>
                <w:szCs w:val="22"/>
                <w:lang w:val="en-US" w:eastAsia="en-US"/>
              </w:rPr>
              <w:t>BS ISO 13284-1:2002</w:t>
            </w:r>
          </w:p>
        </w:tc>
      </w:tr>
      <w:tr w:rsidR="00F62680" w:rsidRPr="00F62680" w14:paraId="21F856D7" w14:textId="77777777" w:rsidTr="005D51EA">
        <w:trPr>
          <w:trHeight w:val="241"/>
        </w:trPr>
        <w:tc>
          <w:tcPr>
            <w:tcW w:w="2151" w:type="dxa"/>
            <w:vMerge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14:paraId="3C76A79E" w14:textId="77777777" w:rsidR="00F62680" w:rsidRPr="00F62680" w:rsidRDefault="00F62680" w:rsidP="00F62680">
            <w:pPr>
              <w:widowControl w:val="0"/>
              <w:autoSpaceDE w:val="0"/>
              <w:autoSpaceDN w:val="0"/>
              <w:rPr>
                <w:rFonts w:ascii="Arial" w:eastAsia="Arial" w:hAnsi="Arial" w:cs="Arial"/>
                <w:sz w:val="18"/>
                <w:szCs w:val="22"/>
                <w:lang w:val="en-US" w:eastAsia="en-US"/>
              </w:rPr>
            </w:pPr>
          </w:p>
        </w:tc>
        <w:tc>
          <w:tcPr>
            <w:tcW w:w="1974" w:type="dxa"/>
            <w:vMerge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14:paraId="2F092AE5" w14:textId="77777777" w:rsidR="00F62680" w:rsidRPr="00F62680" w:rsidRDefault="00F62680" w:rsidP="00F62680">
            <w:pPr>
              <w:widowControl w:val="0"/>
              <w:autoSpaceDE w:val="0"/>
              <w:autoSpaceDN w:val="0"/>
              <w:rPr>
                <w:rFonts w:ascii="Arial" w:eastAsia="Arial" w:hAnsi="Arial" w:cs="Arial"/>
                <w:sz w:val="18"/>
                <w:szCs w:val="22"/>
                <w:lang w:val="en-US" w:eastAsia="en-US"/>
              </w:rPr>
            </w:pPr>
          </w:p>
        </w:tc>
        <w:tc>
          <w:tcPr>
            <w:tcW w:w="1889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hideMark/>
          </w:tcPr>
          <w:p w14:paraId="0DBF6C82" w14:textId="77777777" w:rsidR="00F62680" w:rsidRPr="00F62680" w:rsidRDefault="00F62680" w:rsidP="00F62680">
            <w:pPr>
              <w:widowControl w:val="0"/>
              <w:autoSpaceDE w:val="0"/>
              <w:autoSpaceDN w:val="0"/>
              <w:spacing w:before="35" w:line="187" w:lineRule="exact"/>
              <w:ind w:left="109"/>
              <w:rPr>
                <w:rFonts w:ascii="Arial" w:eastAsia="Arial" w:hAnsi="Arial" w:cs="Arial"/>
                <w:sz w:val="18"/>
                <w:szCs w:val="22"/>
                <w:lang w:val="en-US" w:eastAsia="en-US"/>
              </w:rPr>
            </w:pPr>
            <w:proofErr w:type="spellStart"/>
            <w:r w:rsidRPr="00F62680">
              <w:rPr>
                <w:rFonts w:ascii="Arial" w:eastAsia="Arial" w:hAnsi="Arial" w:cs="Arial"/>
                <w:sz w:val="18"/>
                <w:szCs w:val="22"/>
                <w:lang w:val="en-US" w:eastAsia="en-US"/>
              </w:rPr>
              <w:t>BaP</w:t>
            </w:r>
            <w:proofErr w:type="spellEnd"/>
          </w:p>
        </w:tc>
        <w:tc>
          <w:tcPr>
            <w:tcW w:w="1653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hideMark/>
          </w:tcPr>
          <w:p w14:paraId="03B27E7D" w14:textId="77777777" w:rsidR="00F62680" w:rsidRPr="00F62680" w:rsidRDefault="00F62680" w:rsidP="00F62680">
            <w:pPr>
              <w:widowControl w:val="0"/>
              <w:autoSpaceDE w:val="0"/>
              <w:autoSpaceDN w:val="0"/>
              <w:spacing w:before="9"/>
              <w:ind w:left="203"/>
              <w:rPr>
                <w:rFonts w:ascii="Arial" w:eastAsia="Arial" w:hAnsi="Arial" w:cs="Arial"/>
                <w:sz w:val="18"/>
                <w:szCs w:val="22"/>
                <w:vertAlign w:val="superscript"/>
                <w:lang w:val="en-US" w:eastAsia="en-US"/>
              </w:rPr>
            </w:pPr>
            <w:r w:rsidRPr="00F62680">
              <w:rPr>
                <w:rFonts w:ascii="Arial" w:eastAsia="Arial" w:hAnsi="Arial" w:cs="Arial"/>
                <w:sz w:val="18"/>
                <w:szCs w:val="22"/>
                <w:lang w:val="en-US" w:eastAsia="en-US"/>
              </w:rPr>
              <w:t>0.01 mg/Nm</w:t>
            </w:r>
            <w:r w:rsidRPr="00F62680">
              <w:rPr>
                <w:rFonts w:ascii="Arial" w:eastAsia="Arial" w:hAnsi="Arial" w:cs="Arial"/>
                <w:sz w:val="18"/>
                <w:szCs w:val="22"/>
                <w:vertAlign w:val="superscript"/>
                <w:lang w:val="en-US" w:eastAsia="en-US"/>
              </w:rPr>
              <w:t xml:space="preserve">3 </w:t>
            </w:r>
          </w:p>
          <w:p w14:paraId="71AB2AEB" w14:textId="77777777" w:rsidR="00F62680" w:rsidRPr="00F62680" w:rsidRDefault="00F62680" w:rsidP="00F62680">
            <w:pPr>
              <w:widowControl w:val="0"/>
              <w:autoSpaceDE w:val="0"/>
              <w:autoSpaceDN w:val="0"/>
              <w:spacing w:before="9"/>
              <w:ind w:left="203"/>
              <w:rPr>
                <w:rFonts w:ascii="Arial" w:eastAsia="Arial" w:hAnsi="Arial" w:cs="Arial"/>
                <w:sz w:val="18"/>
                <w:szCs w:val="22"/>
                <w:lang w:val="en-US" w:eastAsia="en-US"/>
              </w:rPr>
            </w:pPr>
            <w:r w:rsidRPr="00F62680">
              <w:rPr>
                <w:rFonts w:ascii="Arial" w:eastAsia="Arial" w:hAnsi="Arial" w:cs="Arial"/>
                <w:sz w:val="18"/>
                <w:szCs w:val="22"/>
                <w:lang w:val="en-US" w:eastAsia="en-US"/>
              </w:rPr>
              <w:t>(note 1)</w:t>
            </w:r>
          </w:p>
        </w:tc>
        <w:tc>
          <w:tcPr>
            <w:tcW w:w="1978" w:type="dxa"/>
            <w:vMerge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14:paraId="4E9A6B56" w14:textId="77777777" w:rsidR="00F62680" w:rsidRPr="00F62680" w:rsidRDefault="00F62680" w:rsidP="00F62680">
            <w:pPr>
              <w:widowControl w:val="0"/>
              <w:autoSpaceDE w:val="0"/>
              <w:autoSpaceDN w:val="0"/>
              <w:rPr>
                <w:rFonts w:ascii="Arial" w:eastAsia="Arial" w:hAnsi="Arial" w:cs="Arial"/>
                <w:sz w:val="18"/>
                <w:szCs w:val="22"/>
                <w:lang w:val="en-US" w:eastAsia="en-US"/>
              </w:rPr>
            </w:pPr>
          </w:p>
        </w:tc>
        <w:tc>
          <w:tcPr>
            <w:tcW w:w="1785" w:type="dxa"/>
            <w:vMerge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14:paraId="1514A6B9" w14:textId="77777777" w:rsidR="00F62680" w:rsidRPr="00F62680" w:rsidRDefault="00F62680" w:rsidP="00F62680">
            <w:pPr>
              <w:widowControl w:val="0"/>
              <w:autoSpaceDE w:val="0"/>
              <w:autoSpaceDN w:val="0"/>
              <w:rPr>
                <w:rFonts w:ascii="Arial" w:eastAsia="Arial" w:hAnsi="Arial" w:cs="Arial"/>
                <w:sz w:val="18"/>
                <w:szCs w:val="22"/>
                <w:lang w:val="en-US" w:eastAsia="en-US"/>
              </w:rPr>
            </w:pPr>
          </w:p>
        </w:tc>
        <w:tc>
          <w:tcPr>
            <w:tcW w:w="2929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hideMark/>
          </w:tcPr>
          <w:p w14:paraId="544CD0F0" w14:textId="77777777" w:rsidR="00F62680" w:rsidRPr="00F62680" w:rsidRDefault="00F62680" w:rsidP="00F62680">
            <w:pPr>
              <w:widowControl w:val="0"/>
              <w:autoSpaceDE w:val="0"/>
              <w:autoSpaceDN w:val="0"/>
              <w:spacing w:before="35" w:line="187" w:lineRule="exact"/>
              <w:ind w:left="459"/>
              <w:rPr>
                <w:rFonts w:ascii="Arial" w:eastAsia="Arial" w:hAnsi="Arial" w:cs="Arial"/>
                <w:sz w:val="18"/>
                <w:szCs w:val="22"/>
                <w:lang w:val="en-US" w:eastAsia="en-US"/>
              </w:rPr>
            </w:pPr>
            <w:r w:rsidRPr="00F62680">
              <w:rPr>
                <w:rFonts w:ascii="Arial" w:eastAsia="Arial" w:hAnsi="Arial" w:cs="Arial"/>
                <w:sz w:val="18"/>
                <w:szCs w:val="22"/>
                <w:lang w:val="en-US" w:eastAsia="en-US"/>
              </w:rPr>
              <w:t>ISO 11338</w:t>
            </w:r>
          </w:p>
        </w:tc>
      </w:tr>
      <w:tr w:rsidR="00F62680" w:rsidRPr="00F62680" w14:paraId="00357D32" w14:textId="77777777" w:rsidTr="005D51EA">
        <w:trPr>
          <w:trHeight w:val="241"/>
        </w:trPr>
        <w:tc>
          <w:tcPr>
            <w:tcW w:w="2151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hideMark/>
          </w:tcPr>
          <w:p w14:paraId="4F282CCD" w14:textId="77777777" w:rsidR="00F62680" w:rsidRPr="00F62680" w:rsidRDefault="00F62680" w:rsidP="00F62680">
            <w:pPr>
              <w:widowControl w:val="0"/>
              <w:autoSpaceDE w:val="0"/>
              <w:autoSpaceDN w:val="0"/>
              <w:spacing w:before="35" w:line="187" w:lineRule="exact"/>
              <w:ind w:left="120"/>
              <w:rPr>
                <w:rFonts w:ascii="Arial" w:eastAsia="Arial" w:hAnsi="Arial" w:cs="Arial"/>
                <w:sz w:val="18"/>
                <w:szCs w:val="22"/>
                <w:lang w:val="en-US" w:eastAsia="en-US"/>
              </w:rPr>
            </w:pPr>
            <w:r w:rsidRPr="00F62680">
              <w:rPr>
                <w:rFonts w:ascii="Arial" w:eastAsia="Arial" w:hAnsi="Arial" w:cs="Arial"/>
                <w:sz w:val="18"/>
                <w:szCs w:val="22"/>
                <w:lang w:val="en-US" w:eastAsia="en-US"/>
              </w:rPr>
              <w:t>A62 on Site Boundary and Emissions Point Plan in</w:t>
            </w:r>
            <w:r w:rsidRPr="00F62680">
              <w:rPr>
                <w:rFonts w:ascii="Arial" w:eastAsia="Arial" w:hAnsi="Arial" w:cs="Arial"/>
                <w:sz w:val="18"/>
                <w:szCs w:val="22"/>
                <w:lang w:val="en-US" w:eastAsia="en-US"/>
              </w:rPr>
              <w:br/>
              <w:t>Schedule 7</w:t>
            </w:r>
          </w:p>
        </w:tc>
        <w:tc>
          <w:tcPr>
            <w:tcW w:w="197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hideMark/>
          </w:tcPr>
          <w:p w14:paraId="534BA53D" w14:textId="77777777" w:rsidR="00F62680" w:rsidRPr="00F62680" w:rsidRDefault="00F62680" w:rsidP="00F62680">
            <w:pPr>
              <w:widowControl w:val="0"/>
              <w:autoSpaceDE w:val="0"/>
              <w:autoSpaceDN w:val="0"/>
              <w:spacing w:before="35" w:line="187" w:lineRule="exact"/>
              <w:ind w:left="134"/>
              <w:rPr>
                <w:rFonts w:ascii="Arial" w:eastAsia="Arial" w:hAnsi="Arial" w:cs="Arial"/>
                <w:sz w:val="18"/>
                <w:szCs w:val="22"/>
                <w:lang w:val="en-US" w:eastAsia="en-US"/>
              </w:rPr>
            </w:pPr>
            <w:r w:rsidRPr="00F62680">
              <w:rPr>
                <w:rFonts w:ascii="Arial" w:eastAsia="Arial" w:hAnsi="Arial" w:cs="Arial"/>
                <w:sz w:val="18"/>
                <w:szCs w:val="22"/>
                <w:lang w:val="en-US" w:eastAsia="en-US"/>
              </w:rPr>
              <w:t>LMC</w:t>
            </w:r>
          </w:p>
        </w:tc>
        <w:tc>
          <w:tcPr>
            <w:tcW w:w="1889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hideMark/>
          </w:tcPr>
          <w:p w14:paraId="180EFD2A" w14:textId="77777777" w:rsidR="00F62680" w:rsidRPr="00F62680" w:rsidRDefault="00F62680" w:rsidP="00F62680">
            <w:pPr>
              <w:widowControl w:val="0"/>
              <w:autoSpaceDE w:val="0"/>
              <w:autoSpaceDN w:val="0"/>
              <w:spacing w:before="35" w:line="187" w:lineRule="exact"/>
              <w:ind w:left="109"/>
              <w:rPr>
                <w:rFonts w:ascii="Arial" w:eastAsia="Arial" w:hAnsi="Arial" w:cs="Arial"/>
                <w:sz w:val="18"/>
                <w:szCs w:val="22"/>
                <w:lang w:val="en-US" w:eastAsia="en-US"/>
              </w:rPr>
            </w:pPr>
            <w:r w:rsidRPr="00F62680">
              <w:rPr>
                <w:rFonts w:ascii="Arial" w:eastAsia="Arial" w:hAnsi="Arial" w:cs="Arial"/>
                <w:sz w:val="18"/>
                <w:szCs w:val="22"/>
                <w:lang w:val="en-US" w:eastAsia="en-US"/>
              </w:rPr>
              <w:t>-</w:t>
            </w:r>
          </w:p>
        </w:tc>
        <w:tc>
          <w:tcPr>
            <w:tcW w:w="1653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hideMark/>
          </w:tcPr>
          <w:p w14:paraId="1212EC3B" w14:textId="77777777" w:rsidR="00F62680" w:rsidRPr="00F62680" w:rsidRDefault="00F62680" w:rsidP="00F62680">
            <w:pPr>
              <w:widowControl w:val="0"/>
              <w:autoSpaceDE w:val="0"/>
              <w:autoSpaceDN w:val="0"/>
              <w:spacing w:before="9"/>
              <w:ind w:left="203"/>
              <w:rPr>
                <w:rFonts w:ascii="Arial" w:eastAsia="Arial" w:hAnsi="Arial" w:cs="Arial"/>
                <w:sz w:val="18"/>
                <w:szCs w:val="22"/>
                <w:lang w:val="en-US" w:eastAsia="en-US"/>
              </w:rPr>
            </w:pPr>
            <w:r w:rsidRPr="00F62680">
              <w:rPr>
                <w:rFonts w:ascii="Arial" w:eastAsia="Arial" w:hAnsi="Arial" w:cs="Arial"/>
                <w:sz w:val="18"/>
                <w:szCs w:val="22"/>
                <w:lang w:val="en-US" w:eastAsia="en-US"/>
              </w:rPr>
              <w:t>-</w:t>
            </w:r>
          </w:p>
        </w:tc>
        <w:tc>
          <w:tcPr>
            <w:tcW w:w="1978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hideMark/>
          </w:tcPr>
          <w:p w14:paraId="7AFD6135" w14:textId="77777777" w:rsidR="00F62680" w:rsidRPr="00F62680" w:rsidRDefault="00F62680" w:rsidP="00F62680">
            <w:pPr>
              <w:widowControl w:val="0"/>
              <w:autoSpaceDE w:val="0"/>
              <w:autoSpaceDN w:val="0"/>
              <w:spacing w:before="35" w:line="187" w:lineRule="exact"/>
              <w:ind w:left="110"/>
              <w:rPr>
                <w:rFonts w:ascii="Arial" w:eastAsia="Arial" w:hAnsi="Arial" w:cs="Arial"/>
                <w:sz w:val="18"/>
                <w:szCs w:val="22"/>
                <w:lang w:val="en-US" w:eastAsia="en-US"/>
              </w:rPr>
            </w:pPr>
            <w:r w:rsidRPr="00F62680">
              <w:rPr>
                <w:rFonts w:ascii="Arial" w:eastAsia="Arial" w:hAnsi="Arial" w:cs="Arial"/>
                <w:sz w:val="18"/>
                <w:szCs w:val="22"/>
                <w:lang w:val="en-US" w:eastAsia="en-US"/>
              </w:rPr>
              <w:t>-</w:t>
            </w:r>
          </w:p>
        </w:tc>
        <w:tc>
          <w:tcPr>
            <w:tcW w:w="1785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hideMark/>
          </w:tcPr>
          <w:p w14:paraId="65871CEC" w14:textId="77777777" w:rsidR="00F62680" w:rsidRPr="00F62680" w:rsidRDefault="00F62680" w:rsidP="00F62680">
            <w:pPr>
              <w:widowControl w:val="0"/>
              <w:autoSpaceDE w:val="0"/>
              <w:autoSpaceDN w:val="0"/>
              <w:spacing w:before="35" w:line="187" w:lineRule="exact"/>
              <w:ind w:left="400"/>
              <w:rPr>
                <w:rFonts w:ascii="Arial" w:eastAsia="Arial" w:hAnsi="Arial" w:cs="Arial"/>
                <w:sz w:val="18"/>
                <w:szCs w:val="22"/>
                <w:lang w:val="en-US" w:eastAsia="en-US"/>
              </w:rPr>
            </w:pPr>
            <w:r w:rsidRPr="00F62680">
              <w:rPr>
                <w:rFonts w:ascii="Arial" w:eastAsia="Arial" w:hAnsi="Arial" w:cs="Arial"/>
                <w:sz w:val="18"/>
                <w:szCs w:val="22"/>
                <w:lang w:val="en-US" w:eastAsia="en-US"/>
              </w:rPr>
              <w:t>-</w:t>
            </w:r>
          </w:p>
        </w:tc>
        <w:tc>
          <w:tcPr>
            <w:tcW w:w="2929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hideMark/>
          </w:tcPr>
          <w:p w14:paraId="0B6D6E84" w14:textId="77777777" w:rsidR="00F62680" w:rsidRPr="00F62680" w:rsidRDefault="00F62680" w:rsidP="00F62680">
            <w:pPr>
              <w:widowControl w:val="0"/>
              <w:autoSpaceDE w:val="0"/>
              <w:autoSpaceDN w:val="0"/>
              <w:spacing w:before="35" w:line="187" w:lineRule="exact"/>
              <w:ind w:left="459"/>
              <w:rPr>
                <w:rFonts w:ascii="Arial" w:eastAsia="Arial" w:hAnsi="Arial" w:cs="Arial"/>
                <w:sz w:val="18"/>
                <w:szCs w:val="22"/>
                <w:lang w:val="en-US" w:eastAsia="en-US"/>
              </w:rPr>
            </w:pPr>
            <w:r w:rsidRPr="00F62680">
              <w:rPr>
                <w:rFonts w:ascii="Arial" w:eastAsia="Arial" w:hAnsi="Arial" w:cs="Arial"/>
                <w:sz w:val="18"/>
                <w:szCs w:val="22"/>
                <w:lang w:val="en-US" w:eastAsia="en-US"/>
              </w:rPr>
              <w:t>-</w:t>
            </w:r>
          </w:p>
        </w:tc>
      </w:tr>
      <w:tr w:rsidR="00F62680" w:rsidRPr="00F62680" w14:paraId="1DB35F77" w14:textId="77777777" w:rsidTr="005D51EA">
        <w:trPr>
          <w:trHeight w:val="241"/>
        </w:trPr>
        <w:tc>
          <w:tcPr>
            <w:tcW w:w="2151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hideMark/>
          </w:tcPr>
          <w:p w14:paraId="1F10A655" w14:textId="77777777" w:rsidR="00F62680" w:rsidRPr="00F62680" w:rsidRDefault="00F62680" w:rsidP="00F62680">
            <w:pPr>
              <w:widowControl w:val="0"/>
              <w:autoSpaceDE w:val="0"/>
              <w:autoSpaceDN w:val="0"/>
              <w:spacing w:before="35" w:line="187" w:lineRule="exact"/>
              <w:ind w:left="120"/>
              <w:rPr>
                <w:rFonts w:ascii="Arial" w:eastAsia="Arial" w:hAnsi="Arial" w:cs="Arial"/>
                <w:sz w:val="18"/>
                <w:szCs w:val="22"/>
                <w:lang w:val="en-US" w:eastAsia="en-US"/>
              </w:rPr>
            </w:pPr>
            <w:r w:rsidRPr="00F62680">
              <w:rPr>
                <w:rFonts w:ascii="Arial" w:eastAsia="Arial" w:hAnsi="Arial" w:cs="Arial"/>
                <w:sz w:val="18"/>
                <w:szCs w:val="22"/>
                <w:lang w:val="en-US" w:eastAsia="en-US"/>
              </w:rPr>
              <w:t>A63 on Site Boundary and Emissions Point Plan Schedule 7</w:t>
            </w:r>
          </w:p>
        </w:tc>
        <w:tc>
          <w:tcPr>
            <w:tcW w:w="197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hideMark/>
          </w:tcPr>
          <w:p w14:paraId="5CC9C313" w14:textId="77777777" w:rsidR="00F62680" w:rsidRPr="00F62680" w:rsidRDefault="00F62680" w:rsidP="00F62680">
            <w:pPr>
              <w:widowControl w:val="0"/>
              <w:autoSpaceDE w:val="0"/>
              <w:autoSpaceDN w:val="0"/>
              <w:spacing w:before="35" w:line="187" w:lineRule="exact"/>
              <w:ind w:left="134"/>
              <w:rPr>
                <w:rFonts w:ascii="Arial" w:eastAsia="Arial" w:hAnsi="Arial" w:cs="Arial"/>
                <w:sz w:val="18"/>
                <w:szCs w:val="22"/>
                <w:lang w:val="en-US" w:eastAsia="en-US"/>
              </w:rPr>
            </w:pPr>
            <w:r w:rsidRPr="00F62680">
              <w:rPr>
                <w:rFonts w:ascii="Arial" w:eastAsia="Arial" w:hAnsi="Arial" w:cs="Arial"/>
                <w:sz w:val="18"/>
                <w:szCs w:val="22"/>
                <w:lang w:val="en-US" w:eastAsia="en-US"/>
              </w:rPr>
              <w:t xml:space="preserve">Small batch plating (tin, </w:t>
            </w:r>
          </w:p>
          <w:p w14:paraId="434DA0F8" w14:textId="77777777" w:rsidR="00F62680" w:rsidRPr="00F62680" w:rsidRDefault="00F62680" w:rsidP="00F62680">
            <w:pPr>
              <w:widowControl w:val="0"/>
              <w:autoSpaceDE w:val="0"/>
              <w:autoSpaceDN w:val="0"/>
              <w:spacing w:before="35" w:line="187" w:lineRule="exact"/>
              <w:ind w:left="134"/>
              <w:rPr>
                <w:rFonts w:ascii="Arial" w:eastAsia="Arial" w:hAnsi="Arial" w:cs="Arial"/>
                <w:sz w:val="18"/>
                <w:szCs w:val="22"/>
                <w:lang w:val="en-US" w:eastAsia="en-US"/>
              </w:rPr>
            </w:pPr>
            <w:r w:rsidRPr="00F62680">
              <w:rPr>
                <w:rFonts w:ascii="Arial" w:eastAsia="Arial" w:hAnsi="Arial" w:cs="Arial"/>
                <w:sz w:val="18"/>
                <w:szCs w:val="22"/>
                <w:lang w:val="en-US" w:eastAsia="en-US"/>
              </w:rPr>
              <w:t>copper, silver plant)</w:t>
            </w:r>
          </w:p>
        </w:tc>
        <w:tc>
          <w:tcPr>
            <w:tcW w:w="1889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hideMark/>
          </w:tcPr>
          <w:p w14:paraId="1425279B" w14:textId="77777777" w:rsidR="00F62680" w:rsidRPr="00F62680" w:rsidRDefault="00F62680" w:rsidP="00F62680">
            <w:pPr>
              <w:widowControl w:val="0"/>
              <w:autoSpaceDE w:val="0"/>
              <w:autoSpaceDN w:val="0"/>
              <w:spacing w:before="35" w:line="187" w:lineRule="exact"/>
              <w:ind w:left="109"/>
              <w:rPr>
                <w:rFonts w:ascii="Arial" w:eastAsia="Arial" w:hAnsi="Arial" w:cs="Arial"/>
                <w:sz w:val="18"/>
                <w:szCs w:val="22"/>
                <w:lang w:val="en-US" w:eastAsia="en-US"/>
              </w:rPr>
            </w:pPr>
            <w:r w:rsidRPr="00F62680">
              <w:rPr>
                <w:rFonts w:ascii="Arial" w:eastAsia="Arial" w:hAnsi="Arial" w:cs="Arial"/>
                <w:sz w:val="18"/>
                <w:szCs w:val="22"/>
                <w:lang w:val="en-US" w:eastAsia="en-US"/>
              </w:rPr>
              <w:t>-</w:t>
            </w:r>
          </w:p>
        </w:tc>
        <w:tc>
          <w:tcPr>
            <w:tcW w:w="1653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hideMark/>
          </w:tcPr>
          <w:p w14:paraId="706D3328" w14:textId="77777777" w:rsidR="00F62680" w:rsidRPr="00F62680" w:rsidRDefault="00F62680" w:rsidP="00F62680">
            <w:pPr>
              <w:widowControl w:val="0"/>
              <w:autoSpaceDE w:val="0"/>
              <w:autoSpaceDN w:val="0"/>
              <w:spacing w:before="9"/>
              <w:ind w:left="203"/>
              <w:rPr>
                <w:rFonts w:ascii="Arial" w:eastAsia="Arial" w:hAnsi="Arial" w:cs="Arial"/>
                <w:sz w:val="18"/>
                <w:szCs w:val="22"/>
                <w:lang w:val="en-US" w:eastAsia="en-US"/>
              </w:rPr>
            </w:pPr>
            <w:r w:rsidRPr="00F62680">
              <w:rPr>
                <w:rFonts w:ascii="Arial" w:eastAsia="Arial" w:hAnsi="Arial" w:cs="Arial"/>
                <w:sz w:val="18"/>
                <w:szCs w:val="22"/>
                <w:lang w:val="en-US" w:eastAsia="en-US"/>
              </w:rPr>
              <w:t>-</w:t>
            </w:r>
          </w:p>
        </w:tc>
        <w:tc>
          <w:tcPr>
            <w:tcW w:w="1978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hideMark/>
          </w:tcPr>
          <w:p w14:paraId="28507B2C" w14:textId="77777777" w:rsidR="00F62680" w:rsidRPr="00F62680" w:rsidRDefault="00F62680" w:rsidP="00F62680">
            <w:pPr>
              <w:widowControl w:val="0"/>
              <w:autoSpaceDE w:val="0"/>
              <w:autoSpaceDN w:val="0"/>
              <w:spacing w:before="35" w:line="187" w:lineRule="exact"/>
              <w:ind w:left="110"/>
              <w:rPr>
                <w:rFonts w:ascii="Arial" w:eastAsia="Arial" w:hAnsi="Arial" w:cs="Arial"/>
                <w:sz w:val="18"/>
                <w:szCs w:val="22"/>
                <w:lang w:val="en-US" w:eastAsia="en-US"/>
              </w:rPr>
            </w:pPr>
            <w:r w:rsidRPr="00F62680">
              <w:rPr>
                <w:rFonts w:ascii="Arial" w:eastAsia="Arial" w:hAnsi="Arial" w:cs="Arial"/>
                <w:sz w:val="18"/>
                <w:szCs w:val="22"/>
                <w:lang w:val="en-US" w:eastAsia="en-US"/>
              </w:rPr>
              <w:t>-</w:t>
            </w:r>
          </w:p>
        </w:tc>
        <w:tc>
          <w:tcPr>
            <w:tcW w:w="1785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hideMark/>
          </w:tcPr>
          <w:p w14:paraId="3292015B" w14:textId="77777777" w:rsidR="00F62680" w:rsidRPr="00F62680" w:rsidRDefault="00F62680" w:rsidP="00F62680">
            <w:pPr>
              <w:widowControl w:val="0"/>
              <w:autoSpaceDE w:val="0"/>
              <w:autoSpaceDN w:val="0"/>
              <w:spacing w:before="35" w:line="187" w:lineRule="exact"/>
              <w:ind w:left="400"/>
              <w:rPr>
                <w:rFonts w:ascii="Arial" w:eastAsia="Arial" w:hAnsi="Arial" w:cs="Arial"/>
                <w:sz w:val="18"/>
                <w:szCs w:val="22"/>
                <w:lang w:val="en-US" w:eastAsia="en-US"/>
              </w:rPr>
            </w:pPr>
            <w:r w:rsidRPr="00F62680">
              <w:rPr>
                <w:rFonts w:ascii="Arial" w:eastAsia="Arial" w:hAnsi="Arial" w:cs="Arial"/>
                <w:sz w:val="18"/>
                <w:szCs w:val="22"/>
                <w:lang w:val="en-US" w:eastAsia="en-US"/>
              </w:rPr>
              <w:t>-</w:t>
            </w:r>
          </w:p>
        </w:tc>
        <w:tc>
          <w:tcPr>
            <w:tcW w:w="2929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hideMark/>
          </w:tcPr>
          <w:p w14:paraId="264AC6A5" w14:textId="77777777" w:rsidR="00F62680" w:rsidRPr="00F62680" w:rsidRDefault="00F62680" w:rsidP="00F62680">
            <w:pPr>
              <w:widowControl w:val="0"/>
              <w:autoSpaceDE w:val="0"/>
              <w:autoSpaceDN w:val="0"/>
              <w:spacing w:before="35" w:line="187" w:lineRule="exact"/>
              <w:ind w:left="459"/>
              <w:rPr>
                <w:rFonts w:ascii="Arial" w:eastAsia="Arial" w:hAnsi="Arial" w:cs="Arial"/>
                <w:sz w:val="18"/>
                <w:szCs w:val="22"/>
                <w:lang w:val="en-US" w:eastAsia="en-US"/>
              </w:rPr>
            </w:pPr>
            <w:r w:rsidRPr="00F62680">
              <w:rPr>
                <w:rFonts w:ascii="Arial" w:eastAsia="Arial" w:hAnsi="Arial" w:cs="Arial"/>
                <w:sz w:val="18"/>
                <w:szCs w:val="22"/>
                <w:lang w:val="en-US" w:eastAsia="en-US"/>
              </w:rPr>
              <w:t>-</w:t>
            </w:r>
          </w:p>
        </w:tc>
      </w:tr>
      <w:tr w:rsidR="00F62680" w:rsidRPr="00F62680" w14:paraId="51C503CD" w14:textId="77777777" w:rsidTr="005D51EA">
        <w:trPr>
          <w:trHeight w:val="241"/>
        </w:trPr>
        <w:tc>
          <w:tcPr>
            <w:tcW w:w="2151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hideMark/>
          </w:tcPr>
          <w:p w14:paraId="05622290" w14:textId="77777777" w:rsidR="00F62680" w:rsidRPr="00F62680" w:rsidRDefault="00F62680" w:rsidP="00F62680">
            <w:pPr>
              <w:widowControl w:val="0"/>
              <w:autoSpaceDE w:val="0"/>
              <w:autoSpaceDN w:val="0"/>
              <w:spacing w:before="35" w:line="187" w:lineRule="exact"/>
              <w:ind w:left="120"/>
              <w:rPr>
                <w:rFonts w:ascii="Arial" w:eastAsia="Arial" w:hAnsi="Arial" w:cs="Arial"/>
                <w:sz w:val="18"/>
                <w:szCs w:val="22"/>
                <w:lang w:val="en-US" w:eastAsia="en-US"/>
              </w:rPr>
            </w:pPr>
            <w:r w:rsidRPr="00F62680">
              <w:rPr>
                <w:rFonts w:ascii="Arial" w:eastAsia="Arial" w:hAnsi="Arial" w:cs="Arial"/>
                <w:sz w:val="18"/>
                <w:szCs w:val="22"/>
                <w:lang w:val="en-US" w:eastAsia="en-US"/>
              </w:rPr>
              <w:t xml:space="preserve">A64 on Site Boundary and Emissions Point Plan in </w:t>
            </w:r>
            <w:r w:rsidRPr="00F62680">
              <w:rPr>
                <w:rFonts w:ascii="Arial" w:eastAsia="Arial" w:hAnsi="Arial" w:cs="Arial"/>
                <w:sz w:val="18"/>
                <w:szCs w:val="22"/>
                <w:lang w:val="en-US" w:eastAsia="en-US"/>
              </w:rPr>
              <w:br/>
              <w:t>Schedule 7</w:t>
            </w:r>
          </w:p>
        </w:tc>
        <w:tc>
          <w:tcPr>
            <w:tcW w:w="197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hideMark/>
          </w:tcPr>
          <w:p w14:paraId="20D4A8FC" w14:textId="77777777" w:rsidR="00F62680" w:rsidRPr="00F62680" w:rsidRDefault="00F62680" w:rsidP="00F62680">
            <w:pPr>
              <w:widowControl w:val="0"/>
              <w:autoSpaceDE w:val="0"/>
              <w:autoSpaceDN w:val="0"/>
              <w:spacing w:before="35" w:line="187" w:lineRule="exact"/>
              <w:ind w:left="134"/>
              <w:rPr>
                <w:rFonts w:ascii="Arial" w:eastAsia="Arial" w:hAnsi="Arial" w:cs="Arial"/>
                <w:sz w:val="18"/>
                <w:szCs w:val="22"/>
                <w:lang w:val="en-US" w:eastAsia="en-US"/>
              </w:rPr>
            </w:pPr>
            <w:r w:rsidRPr="00F62680">
              <w:rPr>
                <w:rFonts w:ascii="Arial" w:eastAsia="Arial" w:hAnsi="Arial" w:cs="Arial"/>
                <w:sz w:val="18"/>
                <w:szCs w:val="22"/>
                <w:lang w:val="en-US" w:eastAsia="en-US"/>
              </w:rPr>
              <w:t>Ceramic and zinc spray booth</w:t>
            </w:r>
          </w:p>
        </w:tc>
        <w:tc>
          <w:tcPr>
            <w:tcW w:w="1889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hideMark/>
          </w:tcPr>
          <w:p w14:paraId="196387A4" w14:textId="77777777" w:rsidR="00F62680" w:rsidRPr="00F62680" w:rsidRDefault="00F62680" w:rsidP="00F62680">
            <w:pPr>
              <w:widowControl w:val="0"/>
              <w:autoSpaceDE w:val="0"/>
              <w:autoSpaceDN w:val="0"/>
              <w:spacing w:before="35" w:line="187" w:lineRule="exact"/>
              <w:ind w:left="109"/>
              <w:rPr>
                <w:rFonts w:ascii="Arial" w:eastAsia="Arial" w:hAnsi="Arial" w:cs="Arial"/>
                <w:sz w:val="18"/>
                <w:szCs w:val="22"/>
                <w:lang w:val="en-US" w:eastAsia="en-US"/>
              </w:rPr>
            </w:pPr>
            <w:r w:rsidRPr="00F62680">
              <w:rPr>
                <w:rFonts w:ascii="Arial" w:eastAsia="Arial" w:hAnsi="Arial" w:cs="Arial"/>
                <w:sz w:val="18"/>
                <w:szCs w:val="22"/>
                <w:lang w:val="en-US" w:eastAsia="en-US"/>
              </w:rPr>
              <w:t>-</w:t>
            </w:r>
          </w:p>
        </w:tc>
        <w:tc>
          <w:tcPr>
            <w:tcW w:w="1653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hideMark/>
          </w:tcPr>
          <w:p w14:paraId="1A576BFB" w14:textId="77777777" w:rsidR="00F62680" w:rsidRPr="00F62680" w:rsidRDefault="00F62680" w:rsidP="00F62680">
            <w:pPr>
              <w:widowControl w:val="0"/>
              <w:autoSpaceDE w:val="0"/>
              <w:autoSpaceDN w:val="0"/>
              <w:spacing w:before="9"/>
              <w:ind w:left="203"/>
              <w:rPr>
                <w:rFonts w:ascii="Arial" w:eastAsia="Arial" w:hAnsi="Arial" w:cs="Arial"/>
                <w:sz w:val="18"/>
                <w:szCs w:val="22"/>
                <w:lang w:val="en-US" w:eastAsia="en-US"/>
              </w:rPr>
            </w:pPr>
            <w:r w:rsidRPr="00F62680">
              <w:rPr>
                <w:rFonts w:ascii="Arial" w:eastAsia="Arial" w:hAnsi="Arial" w:cs="Arial"/>
                <w:sz w:val="18"/>
                <w:szCs w:val="22"/>
                <w:lang w:val="en-US" w:eastAsia="en-US"/>
              </w:rPr>
              <w:t>-</w:t>
            </w:r>
          </w:p>
        </w:tc>
        <w:tc>
          <w:tcPr>
            <w:tcW w:w="1978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hideMark/>
          </w:tcPr>
          <w:p w14:paraId="26D64803" w14:textId="77777777" w:rsidR="00F62680" w:rsidRPr="00F62680" w:rsidRDefault="00F62680" w:rsidP="00F62680">
            <w:pPr>
              <w:widowControl w:val="0"/>
              <w:autoSpaceDE w:val="0"/>
              <w:autoSpaceDN w:val="0"/>
              <w:spacing w:before="35" w:line="187" w:lineRule="exact"/>
              <w:ind w:left="110"/>
              <w:rPr>
                <w:rFonts w:ascii="Arial" w:eastAsia="Arial" w:hAnsi="Arial" w:cs="Arial"/>
                <w:sz w:val="18"/>
                <w:szCs w:val="22"/>
                <w:lang w:val="en-US" w:eastAsia="en-US"/>
              </w:rPr>
            </w:pPr>
            <w:r w:rsidRPr="00F62680">
              <w:rPr>
                <w:rFonts w:ascii="Arial" w:eastAsia="Arial" w:hAnsi="Arial" w:cs="Arial"/>
                <w:sz w:val="18"/>
                <w:szCs w:val="22"/>
                <w:lang w:val="en-US" w:eastAsia="en-US"/>
              </w:rPr>
              <w:t>-</w:t>
            </w:r>
          </w:p>
        </w:tc>
        <w:tc>
          <w:tcPr>
            <w:tcW w:w="1785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hideMark/>
          </w:tcPr>
          <w:p w14:paraId="05956E0A" w14:textId="77777777" w:rsidR="00F62680" w:rsidRPr="00F62680" w:rsidRDefault="00F62680" w:rsidP="00F62680">
            <w:pPr>
              <w:widowControl w:val="0"/>
              <w:autoSpaceDE w:val="0"/>
              <w:autoSpaceDN w:val="0"/>
              <w:spacing w:before="35" w:line="187" w:lineRule="exact"/>
              <w:ind w:left="400"/>
              <w:rPr>
                <w:rFonts w:ascii="Arial" w:eastAsia="Arial" w:hAnsi="Arial" w:cs="Arial"/>
                <w:sz w:val="18"/>
                <w:szCs w:val="22"/>
                <w:lang w:val="en-US" w:eastAsia="en-US"/>
              </w:rPr>
            </w:pPr>
            <w:r w:rsidRPr="00F62680">
              <w:rPr>
                <w:rFonts w:ascii="Arial" w:eastAsia="Arial" w:hAnsi="Arial" w:cs="Arial"/>
                <w:sz w:val="18"/>
                <w:szCs w:val="22"/>
                <w:lang w:val="en-US" w:eastAsia="en-US"/>
              </w:rPr>
              <w:t>-</w:t>
            </w:r>
          </w:p>
        </w:tc>
        <w:tc>
          <w:tcPr>
            <w:tcW w:w="2929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hideMark/>
          </w:tcPr>
          <w:p w14:paraId="50AB2C08" w14:textId="77777777" w:rsidR="00F62680" w:rsidRPr="00F62680" w:rsidRDefault="00F62680" w:rsidP="00F62680">
            <w:pPr>
              <w:widowControl w:val="0"/>
              <w:autoSpaceDE w:val="0"/>
              <w:autoSpaceDN w:val="0"/>
              <w:spacing w:before="35" w:line="187" w:lineRule="exact"/>
              <w:ind w:left="459"/>
              <w:rPr>
                <w:rFonts w:ascii="Arial" w:eastAsia="Arial" w:hAnsi="Arial" w:cs="Arial"/>
                <w:sz w:val="18"/>
                <w:szCs w:val="22"/>
                <w:lang w:val="en-US" w:eastAsia="en-US"/>
              </w:rPr>
            </w:pPr>
            <w:r w:rsidRPr="00F62680">
              <w:rPr>
                <w:rFonts w:ascii="Arial" w:eastAsia="Arial" w:hAnsi="Arial" w:cs="Arial"/>
                <w:sz w:val="18"/>
                <w:szCs w:val="22"/>
                <w:lang w:val="en-US" w:eastAsia="en-US"/>
              </w:rPr>
              <w:t>-</w:t>
            </w:r>
          </w:p>
        </w:tc>
      </w:tr>
      <w:tr w:rsidR="00F62680" w:rsidRPr="00F62680" w14:paraId="0CEF1BB8" w14:textId="77777777" w:rsidTr="005D51EA">
        <w:trPr>
          <w:trHeight w:val="241"/>
        </w:trPr>
        <w:tc>
          <w:tcPr>
            <w:tcW w:w="2151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hideMark/>
          </w:tcPr>
          <w:p w14:paraId="0E2FA199" w14:textId="77777777" w:rsidR="00F62680" w:rsidRPr="00F62680" w:rsidRDefault="00F62680" w:rsidP="00F62680">
            <w:pPr>
              <w:widowControl w:val="0"/>
              <w:autoSpaceDE w:val="0"/>
              <w:autoSpaceDN w:val="0"/>
              <w:spacing w:before="35" w:line="187" w:lineRule="exact"/>
              <w:ind w:left="120"/>
              <w:rPr>
                <w:rFonts w:ascii="Arial" w:eastAsia="Arial" w:hAnsi="Arial" w:cs="Arial"/>
                <w:sz w:val="18"/>
                <w:szCs w:val="22"/>
                <w:lang w:val="en-US" w:eastAsia="en-US"/>
              </w:rPr>
            </w:pPr>
            <w:r w:rsidRPr="00F62680">
              <w:rPr>
                <w:rFonts w:ascii="Arial" w:eastAsia="Arial" w:hAnsi="Arial" w:cs="Arial"/>
                <w:sz w:val="18"/>
                <w:szCs w:val="22"/>
                <w:lang w:val="en-US" w:eastAsia="en-US"/>
              </w:rPr>
              <w:t>A65-A69 on</w:t>
            </w:r>
            <w:r w:rsidRPr="00F62680">
              <w:rPr>
                <w:rFonts w:ascii="Arial" w:eastAsia="Arial" w:hAnsi="Arial" w:cs="Arial"/>
                <w:sz w:val="22"/>
                <w:szCs w:val="22"/>
                <w:lang w:val="en-US" w:eastAsia="en-US"/>
              </w:rPr>
              <w:t xml:space="preserve"> </w:t>
            </w:r>
            <w:r w:rsidRPr="00F62680">
              <w:rPr>
                <w:rFonts w:ascii="Arial" w:eastAsia="Arial" w:hAnsi="Arial" w:cs="Arial"/>
                <w:sz w:val="18"/>
                <w:szCs w:val="22"/>
                <w:lang w:val="en-US" w:eastAsia="en-US"/>
              </w:rPr>
              <w:t xml:space="preserve">Site Boundary and Emissions </w:t>
            </w:r>
            <w:r w:rsidRPr="00F62680">
              <w:rPr>
                <w:rFonts w:ascii="Arial" w:eastAsia="Arial" w:hAnsi="Arial" w:cs="Arial"/>
                <w:sz w:val="18"/>
                <w:szCs w:val="22"/>
                <w:lang w:val="en-US" w:eastAsia="en-US"/>
              </w:rPr>
              <w:lastRenderedPageBreak/>
              <w:t xml:space="preserve">Point Plan in </w:t>
            </w:r>
            <w:r w:rsidRPr="00F62680">
              <w:rPr>
                <w:rFonts w:ascii="Arial" w:eastAsia="Arial" w:hAnsi="Arial" w:cs="Arial"/>
                <w:sz w:val="18"/>
                <w:szCs w:val="22"/>
                <w:lang w:val="en-US" w:eastAsia="en-US"/>
              </w:rPr>
              <w:br/>
              <w:t>Schedule 7</w:t>
            </w:r>
          </w:p>
        </w:tc>
        <w:tc>
          <w:tcPr>
            <w:tcW w:w="197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hideMark/>
          </w:tcPr>
          <w:p w14:paraId="5457210E" w14:textId="77777777" w:rsidR="00F62680" w:rsidRPr="00F62680" w:rsidRDefault="00F62680" w:rsidP="00F62680">
            <w:pPr>
              <w:widowControl w:val="0"/>
              <w:autoSpaceDE w:val="0"/>
              <w:autoSpaceDN w:val="0"/>
              <w:spacing w:before="35" w:line="187" w:lineRule="exact"/>
              <w:ind w:left="134"/>
              <w:rPr>
                <w:rFonts w:ascii="Arial" w:eastAsia="Arial" w:hAnsi="Arial" w:cs="Arial"/>
                <w:sz w:val="18"/>
                <w:szCs w:val="22"/>
                <w:lang w:val="en-US" w:eastAsia="en-US"/>
              </w:rPr>
            </w:pPr>
            <w:r w:rsidRPr="00F62680">
              <w:rPr>
                <w:rFonts w:ascii="Arial" w:eastAsia="Arial" w:hAnsi="Arial" w:cs="Arial"/>
                <w:sz w:val="18"/>
                <w:szCs w:val="22"/>
                <w:lang w:val="en-US" w:eastAsia="en-US"/>
              </w:rPr>
              <w:lastRenderedPageBreak/>
              <w:t xml:space="preserve">LMC pressure and </w:t>
            </w:r>
          </w:p>
          <w:p w14:paraId="2D9BF1F3" w14:textId="77777777" w:rsidR="00F62680" w:rsidRPr="00F62680" w:rsidRDefault="00F62680" w:rsidP="00F62680">
            <w:pPr>
              <w:widowControl w:val="0"/>
              <w:autoSpaceDE w:val="0"/>
              <w:autoSpaceDN w:val="0"/>
              <w:spacing w:before="35" w:line="187" w:lineRule="exact"/>
              <w:ind w:left="134"/>
              <w:rPr>
                <w:rFonts w:ascii="Arial" w:eastAsia="Arial" w:hAnsi="Arial" w:cs="Arial"/>
                <w:sz w:val="18"/>
                <w:szCs w:val="22"/>
                <w:lang w:val="en-US" w:eastAsia="en-US"/>
              </w:rPr>
            </w:pPr>
            <w:proofErr w:type="spellStart"/>
            <w:r w:rsidRPr="00F62680">
              <w:rPr>
                <w:rFonts w:ascii="Arial" w:eastAsia="Arial" w:hAnsi="Arial" w:cs="Arial"/>
                <w:sz w:val="18"/>
                <w:szCs w:val="22"/>
                <w:lang w:val="en-US" w:eastAsia="en-US"/>
              </w:rPr>
              <w:t>depressurisation</w:t>
            </w:r>
            <w:proofErr w:type="spellEnd"/>
            <w:r w:rsidRPr="00F62680">
              <w:rPr>
                <w:rFonts w:ascii="Arial" w:eastAsia="Arial" w:hAnsi="Arial" w:cs="Arial"/>
                <w:sz w:val="18"/>
                <w:szCs w:val="22"/>
                <w:lang w:val="en-US" w:eastAsia="en-US"/>
              </w:rPr>
              <w:t xml:space="preserve">. </w:t>
            </w:r>
            <w:r w:rsidRPr="00F62680">
              <w:rPr>
                <w:rFonts w:ascii="Arial" w:eastAsia="Arial" w:hAnsi="Arial" w:cs="Arial"/>
                <w:sz w:val="18"/>
                <w:szCs w:val="22"/>
                <w:lang w:val="en-US" w:eastAsia="en-US"/>
              </w:rPr>
              <w:lastRenderedPageBreak/>
              <w:t xml:space="preserve">Emergency </w:t>
            </w:r>
          </w:p>
          <w:p w14:paraId="529DC547" w14:textId="77777777" w:rsidR="00F62680" w:rsidRPr="00F62680" w:rsidRDefault="00F62680" w:rsidP="00F62680">
            <w:pPr>
              <w:widowControl w:val="0"/>
              <w:autoSpaceDE w:val="0"/>
              <w:autoSpaceDN w:val="0"/>
              <w:spacing w:before="35" w:line="187" w:lineRule="exact"/>
              <w:ind w:left="134"/>
              <w:rPr>
                <w:rFonts w:ascii="Arial" w:eastAsia="Arial" w:hAnsi="Arial" w:cs="Arial"/>
                <w:sz w:val="18"/>
                <w:szCs w:val="22"/>
                <w:lang w:val="en-US" w:eastAsia="en-US"/>
              </w:rPr>
            </w:pPr>
            <w:r w:rsidRPr="00F62680">
              <w:rPr>
                <w:rFonts w:ascii="Arial" w:eastAsia="Arial" w:hAnsi="Arial" w:cs="Arial"/>
                <w:sz w:val="18"/>
                <w:szCs w:val="22"/>
                <w:lang w:val="en-US" w:eastAsia="en-US"/>
              </w:rPr>
              <w:t>pressure release valves</w:t>
            </w:r>
          </w:p>
        </w:tc>
        <w:tc>
          <w:tcPr>
            <w:tcW w:w="1889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hideMark/>
          </w:tcPr>
          <w:p w14:paraId="09A61202" w14:textId="77777777" w:rsidR="00F62680" w:rsidRPr="00F62680" w:rsidRDefault="00F62680" w:rsidP="00F62680">
            <w:pPr>
              <w:widowControl w:val="0"/>
              <w:autoSpaceDE w:val="0"/>
              <w:autoSpaceDN w:val="0"/>
              <w:spacing w:before="35" w:line="187" w:lineRule="exact"/>
              <w:ind w:left="109"/>
              <w:rPr>
                <w:rFonts w:ascii="Arial" w:eastAsia="Arial" w:hAnsi="Arial" w:cs="Arial"/>
                <w:sz w:val="18"/>
                <w:szCs w:val="22"/>
                <w:lang w:val="en-US" w:eastAsia="en-US"/>
              </w:rPr>
            </w:pPr>
            <w:r w:rsidRPr="00F62680">
              <w:rPr>
                <w:rFonts w:ascii="Arial" w:eastAsia="Arial" w:hAnsi="Arial" w:cs="Arial"/>
                <w:sz w:val="18"/>
                <w:szCs w:val="22"/>
                <w:lang w:val="en-US" w:eastAsia="en-US"/>
              </w:rPr>
              <w:lastRenderedPageBreak/>
              <w:t>-</w:t>
            </w:r>
          </w:p>
        </w:tc>
        <w:tc>
          <w:tcPr>
            <w:tcW w:w="1653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hideMark/>
          </w:tcPr>
          <w:p w14:paraId="430D88B4" w14:textId="77777777" w:rsidR="00F62680" w:rsidRPr="00F62680" w:rsidRDefault="00F62680" w:rsidP="00F62680">
            <w:pPr>
              <w:widowControl w:val="0"/>
              <w:autoSpaceDE w:val="0"/>
              <w:autoSpaceDN w:val="0"/>
              <w:spacing w:before="9"/>
              <w:ind w:left="203"/>
              <w:rPr>
                <w:rFonts w:ascii="Arial" w:eastAsia="Arial" w:hAnsi="Arial" w:cs="Arial"/>
                <w:sz w:val="18"/>
                <w:szCs w:val="22"/>
                <w:lang w:val="en-US" w:eastAsia="en-US"/>
              </w:rPr>
            </w:pPr>
            <w:r w:rsidRPr="00F62680">
              <w:rPr>
                <w:rFonts w:ascii="Arial" w:eastAsia="Arial" w:hAnsi="Arial" w:cs="Arial"/>
                <w:sz w:val="18"/>
                <w:szCs w:val="22"/>
                <w:lang w:val="en-US" w:eastAsia="en-US"/>
              </w:rPr>
              <w:t>-</w:t>
            </w:r>
          </w:p>
        </w:tc>
        <w:tc>
          <w:tcPr>
            <w:tcW w:w="1978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hideMark/>
          </w:tcPr>
          <w:p w14:paraId="79424125" w14:textId="77777777" w:rsidR="00F62680" w:rsidRPr="00F62680" w:rsidRDefault="00F62680" w:rsidP="00F62680">
            <w:pPr>
              <w:widowControl w:val="0"/>
              <w:autoSpaceDE w:val="0"/>
              <w:autoSpaceDN w:val="0"/>
              <w:spacing w:before="35" w:line="187" w:lineRule="exact"/>
              <w:ind w:left="110"/>
              <w:rPr>
                <w:rFonts w:ascii="Arial" w:eastAsia="Arial" w:hAnsi="Arial" w:cs="Arial"/>
                <w:sz w:val="18"/>
                <w:szCs w:val="22"/>
                <w:lang w:val="en-US" w:eastAsia="en-US"/>
              </w:rPr>
            </w:pPr>
            <w:r w:rsidRPr="00F62680">
              <w:rPr>
                <w:rFonts w:ascii="Arial" w:eastAsia="Arial" w:hAnsi="Arial" w:cs="Arial"/>
                <w:sz w:val="18"/>
                <w:szCs w:val="22"/>
                <w:lang w:val="en-US" w:eastAsia="en-US"/>
              </w:rPr>
              <w:t>-</w:t>
            </w:r>
          </w:p>
        </w:tc>
        <w:tc>
          <w:tcPr>
            <w:tcW w:w="1785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hideMark/>
          </w:tcPr>
          <w:p w14:paraId="7DCA2DE3" w14:textId="77777777" w:rsidR="00F62680" w:rsidRPr="00F62680" w:rsidRDefault="00F62680" w:rsidP="00F62680">
            <w:pPr>
              <w:widowControl w:val="0"/>
              <w:autoSpaceDE w:val="0"/>
              <w:autoSpaceDN w:val="0"/>
              <w:spacing w:before="35" w:line="187" w:lineRule="exact"/>
              <w:ind w:left="400"/>
              <w:rPr>
                <w:rFonts w:ascii="Arial" w:eastAsia="Arial" w:hAnsi="Arial" w:cs="Arial"/>
                <w:sz w:val="18"/>
                <w:szCs w:val="22"/>
                <w:lang w:val="en-US" w:eastAsia="en-US"/>
              </w:rPr>
            </w:pPr>
            <w:r w:rsidRPr="00F62680">
              <w:rPr>
                <w:rFonts w:ascii="Arial" w:eastAsia="Arial" w:hAnsi="Arial" w:cs="Arial"/>
                <w:sz w:val="18"/>
                <w:szCs w:val="22"/>
                <w:lang w:val="en-US" w:eastAsia="en-US"/>
              </w:rPr>
              <w:t>-</w:t>
            </w:r>
          </w:p>
        </w:tc>
        <w:tc>
          <w:tcPr>
            <w:tcW w:w="2929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hideMark/>
          </w:tcPr>
          <w:p w14:paraId="504F4AA2" w14:textId="77777777" w:rsidR="00F62680" w:rsidRPr="00F62680" w:rsidRDefault="00F62680" w:rsidP="00F62680">
            <w:pPr>
              <w:widowControl w:val="0"/>
              <w:autoSpaceDE w:val="0"/>
              <w:autoSpaceDN w:val="0"/>
              <w:spacing w:before="35" w:line="187" w:lineRule="exact"/>
              <w:ind w:left="459"/>
              <w:rPr>
                <w:rFonts w:ascii="Arial" w:eastAsia="Arial" w:hAnsi="Arial" w:cs="Arial"/>
                <w:sz w:val="18"/>
                <w:szCs w:val="22"/>
                <w:lang w:val="en-US" w:eastAsia="en-US"/>
              </w:rPr>
            </w:pPr>
            <w:r w:rsidRPr="00F62680">
              <w:rPr>
                <w:rFonts w:ascii="Arial" w:eastAsia="Arial" w:hAnsi="Arial" w:cs="Arial"/>
                <w:sz w:val="18"/>
                <w:szCs w:val="22"/>
                <w:lang w:val="en-US" w:eastAsia="en-US"/>
              </w:rPr>
              <w:t>-</w:t>
            </w:r>
          </w:p>
        </w:tc>
      </w:tr>
      <w:tr w:rsidR="00F62680" w:rsidRPr="00F62680" w14:paraId="226634C9" w14:textId="77777777" w:rsidTr="005D51EA">
        <w:trPr>
          <w:trHeight w:val="241"/>
        </w:trPr>
        <w:tc>
          <w:tcPr>
            <w:tcW w:w="14359" w:type="dxa"/>
            <w:gridSpan w:val="7"/>
            <w:tcBorders>
              <w:top w:val="single" w:sz="4" w:space="0" w:color="000000"/>
              <w:left w:val="nil"/>
              <w:bottom w:val="nil"/>
              <w:right w:val="nil"/>
            </w:tcBorders>
          </w:tcPr>
          <w:p w14:paraId="49677E54" w14:textId="03C04D9D" w:rsidR="00F62680" w:rsidRPr="00F62680" w:rsidRDefault="00F62680" w:rsidP="005D51EA">
            <w:pPr>
              <w:widowControl w:val="0"/>
              <w:autoSpaceDE w:val="0"/>
              <w:autoSpaceDN w:val="0"/>
              <w:spacing w:before="35" w:line="187" w:lineRule="exact"/>
              <w:ind w:left="459"/>
              <w:rPr>
                <w:rFonts w:ascii="Arial" w:eastAsia="Arial" w:hAnsi="Arial" w:cs="Arial"/>
                <w:sz w:val="16"/>
                <w:lang w:val="en-US" w:eastAsia="en-US"/>
              </w:rPr>
            </w:pPr>
            <w:r w:rsidRPr="00F62680">
              <w:rPr>
                <w:rFonts w:ascii="Arial" w:eastAsia="Arial" w:hAnsi="Arial" w:cs="Arial"/>
                <w:sz w:val="16"/>
                <w:lang w:val="en-US" w:eastAsia="en-US"/>
              </w:rPr>
              <w:t>Note 1 – Compliance will be shown through completion of Improvement Condition 13</w:t>
            </w:r>
          </w:p>
        </w:tc>
      </w:tr>
    </w:tbl>
    <w:p w14:paraId="46ECE937" w14:textId="493F2779" w:rsidR="00AA50CD" w:rsidRDefault="00AA50CD" w:rsidP="00AA50CD">
      <w:pPr>
        <w:widowControl w:val="0"/>
        <w:autoSpaceDE w:val="0"/>
        <w:autoSpaceDN w:val="0"/>
        <w:rPr>
          <w:rFonts w:ascii="Arial" w:eastAsia="Arial" w:hAnsi="Arial" w:cs="Arial"/>
          <w:b/>
          <w:sz w:val="20"/>
          <w:szCs w:val="18"/>
          <w:lang w:eastAsia="en-US"/>
        </w:rPr>
      </w:pPr>
    </w:p>
    <w:p w14:paraId="671D1D4C" w14:textId="77777777" w:rsidR="00F62680" w:rsidRDefault="00F62680" w:rsidP="00AA50CD">
      <w:pPr>
        <w:widowControl w:val="0"/>
        <w:autoSpaceDE w:val="0"/>
        <w:autoSpaceDN w:val="0"/>
        <w:rPr>
          <w:rFonts w:ascii="Arial" w:eastAsia="Arial" w:hAnsi="Arial" w:cs="Arial"/>
          <w:b/>
          <w:sz w:val="20"/>
          <w:szCs w:val="18"/>
          <w:lang w:eastAsia="en-US"/>
        </w:rPr>
        <w:sectPr w:rsidR="00F62680" w:rsidSect="00F62680">
          <w:pgSz w:w="16840" w:h="11901" w:orient="landscape" w:code="9"/>
          <w:pgMar w:top="426" w:right="1247" w:bottom="1247" w:left="1701" w:header="680" w:footer="420" w:gutter="567"/>
          <w:pgNumType w:start="3"/>
          <w:cols w:space="720"/>
          <w:noEndnote/>
          <w:docGrid w:linePitch="326"/>
        </w:sectPr>
      </w:pPr>
    </w:p>
    <w:p w14:paraId="16DA3ABB" w14:textId="7BBB9A58" w:rsidR="00AA50CD" w:rsidRDefault="00AA50CD" w:rsidP="00AA50CD">
      <w:pPr>
        <w:widowControl w:val="0"/>
        <w:autoSpaceDE w:val="0"/>
        <w:autoSpaceDN w:val="0"/>
        <w:rPr>
          <w:rFonts w:ascii="Arial" w:eastAsia="Arial" w:hAnsi="Arial" w:cs="Arial"/>
          <w:b/>
          <w:sz w:val="20"/>
          <w:szCs w:val="18"/>
          <w:lang w:eastAsia="en-US"/>
        </w:rPr>
      </w:pPr>
    </w:p>
    <w:p w14:paraId="5C5E4DB1" w14:textId="77777777" w:rsidR="00AA50CD" w:rsidRPr="00AA50CD" w:rsidRDefault="00AA50CD" w:rsidP="00AA50CD">
      <w:pPr>
        <w:widowControl w:val="0"/>
        <w:autoSpaceDE w:val="0"/>
        <w:autoSpaceDN w:val="0"/>
        <w:rPr>
          <w:rFonts w:ascii="Arial" w:eastAsia="Arial" w:hAnsi="Arial" w:cs="Arial"/>
          <w:b/>
          <w:sz w:val="20"/>
          <w:szCs w:val="18"/>
          <w:lang w:eastAsia="en-US"/>
        </w:rPr>
      </w:pPr>
    </w:p>
    <w:tbl>
      <w:tblPr>
        <w:tblW w:w="0" w:type="auto"/>
        <w:tblInd w:w="107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004"/>
        <w:gridCol w:w="4556"/>
      </w:tblGrid>
      <w:tr w:rsidR="00AA50CD" w:rsidRPr="00AA50CD" w14:paraId="000E6F92" w14:textId="77777777" w:rsidTr="00D90074">
        <w:trPr>
          <w:trHeight w:val="288"/>
        </w:trPr>
        <w:tc>
          <w:tcPr>
            <w:tcW w:w="8560" w:type="dxa"/>
            <w:gridSpan w:val="2"/>
            <w:shd w:val="clear" w:color="auto" w:fill="000000"/>
          </w:tcPr>
          <w:p w14:paraId="09BBADFD" w14:textId="77777777" w:rsidR="00AA50CD" w:rsidRPr="00AA50CD" w:rsidRDefault="00AA50CD" w:rsidP="00AA50CD">
            <w:pPr>
              <w:widowControl w:val="0"/>
              <w:autoSpaceDE w:val="0"/>
              <w:autoSpaceDN w:val="0"/>
              <w:spacing w:before="44"/>
              <w:ind w:left="158"/>
              <w:rPr>
                <w:rFonts w:ascii="Arial" w:eastAsia="Arial" w:hAnsi="Arial" w:cs="Arial"/>
                <w:b/>
                <w:sz w:val="18"/>
                <w:szCs w:val="22"/>
                <w:lang w:eastAsia="en-US"/>
              </w:rPr>
            </w:pPr>
            <w:r w:rsidRPr="00AA50CD">
              <w:rPr>
                <w:rFonts w:ascii="Arial" w:eastAsia="Arial" w:hAnsi="Arial" w:cs="Arial"/>
                <w:b/>
                <w:sz w:val="18"/>
                <w:szCs w:val="22"/>
                <w:lang w:eastAsia="en-US"/>
              </w:rPr>
              <w:t>Table S4.2: Annual production/treatment</w:t>
            </w:r>
          </w:p>
        </w:tc>
      </w:tr>
      <w:tr w:rsidR="00AA50CD" w:rsidRPr="00AA50CD" w14:paraId="2E6B6EB8" w14:textId="77777777" w:rsidTr="00D90074">
        <w:trPr>
          <w:trHeight w:val="270"/>
        </w:trPr>
        <w:tc>
          <w:tcPr>
            <w:tcW w:w="4004" w:type="dxa"/>
            <w:tcBorders>
              <w:bottom w:val="single" w:sz="4" w:space="0" w:color="auto"/>
            </w:tcBorders>
          </w:tcPr>
          <w:p w14:paraId="44DAF168" w14:textId="77777777" w:rsidR="00AA50CD" w:rsidRPr="00AA50CD" w:rsidRDefault="00AA50CD" w:rsidP="00AA50CD">
            <w:pPr>
              <w:widowControl w:val="0"/>
              <w:autoSpaceDE w:val="0"/>
              <w:autoSpaceDN w:val="0"/>
              <w:spacing w:before="44"/>
              <w:ind w:left="158"/>
              <w:rPr>
                <w:rFonts w:ascii="Arial" w:eastAsia="Arial" w:hAnsi="Arial" w:cs="Arial"/>
                <w:b/>
                <w:sz w:val="18"/>
                <w:szCs w:val="22"/>
                <w:lang w:eastAsia="en-US"/>
              </w:rPr>
            </w:pPr>
            <w:r w:rsidRPr="00AA50CD">
              <w:rPr>
                <w:rFonts w:ascii="Arial" w:eastAsia="Arial" w:hAnsi="Arial" w:cs="Arial"/>
                <w:b/>
                <w:sz w:val="18"/>
                <w:szCs w:val="22"/>
                <w:lang w:eastAsia="en-US"/>
              </w:rPr>
              <w:t xml:space="preserve">Parameter </w:t>
            </w:r>
          </w:p>
        </w:tc>
        <w:tc>
          <w:tcPr>
            <w:tcW w:w="4556" w:type="dxa"/>
            <w:tcBorders>
              <w:bottom w:val="single" w:sz="4" w:space="0" w:color="auto"/>
            </w:tcBorders>
          </w:tcPr>
          <w:p w14:paraId="1E6BF38F" w14:textId="77777777" w:rsidR="00AA50CD" w:rsidRPr="00AA50CD" w:rsidRDefault="00AA50CD" w:rsidP="00AA50CD">
            <w:pPr>
              <w:widowControl w:val="0"/>
              <w:autoSpaceDE w:val="0"/>
              <w:autoSpaceDN w:val="0"/>
              <w:spacing w:before="44"/>
              <w:ind w:left="158"/>
              <w:rPr>
                <w:rFonts w:ascii="Arial" w:eastAsia="Arial" w:hAnsi="Arial" w:cs="Arial"/>
                <w:b/>
                <w:sz w:val="18"/>
                <w:szCs w:val="22"/>
                <w:lang w:eastAsia="en-US"/>
              </w:rPr>
            </w:pPr>
            <w:r w:rsidRPr="00AA50CD">
              <w:rPr>
                <w:rFonts w:ascii="Arial" w:eastAsia="Arial" w:hAnsi="Arial" w:cs="Arial"/>
                <w:b/>
                <w:sz w:val="18"/>
                <w:szCs w:val="22"/>
                <w:lang w:eastAsia="en-US"/>
              </w:rPr>
              <w:t xml:space="preserve">Units </w:t>
            </w:r>
          </w:p>
        </w:tc>
      </w:tr>
      <w:tr w:rsidR="00AA50CD" w:rsidRPr="00AA50CD" w14:paraId="6ABCBEC2" w14:textId="77777777" w:rsidTr="00D90074">
        <w:trPr>
          <w:trHeight w:val="270"/>
        </w:trPr>
        <w:tc>
          <w:tcPr>
            <w:tcW w:w="4004" w:type="dxa"/>
            <w:tcBorders>
              <w:top w:val="single" w:sz="4" w:space="0" w:color="auto"/>
              <w:bottom w:val="single" w:sz="4" w:space="0" w:color="000000"/>
            </w:tcBorders>
          </w:tcPr>
          <w:p w14:paraId="6A836467" w14:textId="77777777" w:rsidR="00AA50CD" w:rsidRPr="00AA50CD" w:rsidRDefault="00AA50CD" w:rsidP="00AA50CD">
            <w:pPr>
              <w:widowControl w:val="0"/>
              <w:autoSpaceDE w:val="0"/>
              <w:autoSpaceDN w:val="0"/>
              <w:spacing w:before="44"/>
              <w:ind w:left="158"/>
              <w:rPr>
                <w:rFonts w:ascii="Arial" w:eastAsia="Arial" w:hAnsi="Arial" w:cs="Arial"/>
                <w:b/>
                <w:sz w:val="18"/>
                <w:szCs w:val="22"/>
                <w:lang w:eastAsia="en-US"/>
              </w:rPr>
            </w:pPr>
            <w:r w:rsidRPr="00AA50CD">
              <w:rPr>
                <w:rFonts w:ascii="Arial" w:eastAsia="Arial" w:hAnsi="Arial" w:cs="Arial"/>
                <w:b/>
                <w:sz w:val="18"/>
                <w:szCs w:val="22"/>
                <w:lang w:eastAsia="en-US"/>
              </w:rPr>
              <w:t>N/A</w:t>
            </w:r>
          </w:p>
        </w:tc>
        <w:tc>
          <w:tcPr>
            <w:tcW w:w="4556" w:type="dxa"/>
            <w:tcBorders>
              <w:top w:val="single" w:sz="4" w:space="0" w:color="auto"/>
              <w:bottom w:val="single" w:sz="4" w:space="0" w:color="000000"/>
            </w:tcBorders>
          </w:tcPr>
          <w:p w14:paraId="4DAFC245" w14:textId="77777777" w:rsidR="00AA50CD" w:rsidRPr="00AA50CD" w:rsidRDefault="00AA50CD" w:rsidP="00AA50CD">
            <w:pPr>
              <w:widowControl w:val="0"/>
              <w:autoSpaceDE w:val="0"/>
              <w:autoSpaceDN w:val="0"/>
              <w:spacing w:before="44"/>
              <w:ind w:left="158"/>
              <w:rPr>
                <w:rFonts w:ascii="Arial" w:eastAsia="Arial" w:hAnsi="Arial" w:cs="Arial"/>
                <w:b/>
                <w:sz w:val="18"/>
                <w:szCs w:val="22"/>
                <w:lang w:eastAsia="en-US"/>
              </w:rPr>
            </w:pPr>
            <w:r w:rsidRPr="00AA50CD">
              <w:rPr>
                <w:rFonts w:ascii="Arial" w:eastAsia="Arial" w:hAnsi="Arial" w:cs="Arial"/>
                <w:b/>
                <w:sz w:val="18"/>
                <w:szCs w:val="22"/>
                <w:lang w:eastAsia="en-US"/>
              </w:rPr>
              <w:t>N/A</w:t>
            </w:r>
          </w:p>
        </w:tc>
      </w:tr>
    </w:tbl>
    <w:p w14:paraId="65EF15AE" w14:textId="77777777" w:rsidR="00AA50CD" w:rsidRPr="00AA50CD" w:rsidRDefault="00AA50CD" w:rsidP="00AA50CD">
      <w:pPr>
        <w:widowControl w:val="0"/>
        <w:autoSpaceDE w:val="0"/>
        <w:autoSpaceDN w:val="0"/>
        <w:rPr>
          <w:rFonts w:ascii="Arial" w:eastAsia="Arial" w:hAnsi="Arial" w:cs="Arial"/>
          <w:b/>
          <w:sz w:val="20"/>
          <w:szCs w:val="18"/>
          <w:lang w:eastAsia="en-US"/>
        </w:rPr>
      </w:pPr>
    </w:p>
    <w:p w14:paraId="201FA20F" w14:textId="77777777" w:rsidR="00AA50CD" w:rsidRPr="00AA50CD" w:rsidRDefault="00AA50CD" w:rsidP="00AA50CD">
      <w:pPr>
        <w:widowControl w:val="0"/>
        <w:autoSpaceDE w:val="0"/>
        <w:autoSpaceDN w:val="0"/>
        <w:rPr>
          <w:rFonts w:ascii="Arial" w:eastAsia="Arial" w:hAnsi="Arial" w:cs="Arial"/>
          <w:b/>
          <w:sz w:val="20"/>
          <w:szCs w:val="18"/>
          <w:lang w:eastAsia="en-US"/>
        </w:rPr>
      </w:pPr>
    </w:p>
    <w:tbl>
      <w:tblPr>
        <w:tblW w:w="0" w:type="auto"/>
        <w:tblInd w:w="107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956"/>
        <w:gridCol w:w="3129"/>
        <w:gridCol w:w="2475"/>
      </w:tblGrid>
      <w:tr w:rsidR="00AA50CD" w:rsidRPr="00AA50CD" w14:paraId="1A9E1EE4" w14:textId="77777777" w:rsidTr="00D90074">
        <w:trPr>
          <w:trHeight w:val="288"/>
        </w:trPr>
        <w:tc>
          <w:tcPr>
            <w:tcW w:w="8560" w:type="dxa"/>
            <w:gridSpan w:val="3"/>
            <w:shd w:val="clear" w:color="auto" w:fill="000000"/>
          </w:tcPr>
          <w:p w14:paraId="7898D7DD" w14:textId="77777777" w:rsidR="00AA50CD" w:rsidRPr="00AA50CD" w:rsidRDefault="00AA50CD" w:rsidP="00AA50CD">
            <w:pPr>
              <w:widowControl w:val="0"/>
              <w:autoSpaceDE w:val="0"/>
              <w:autoSpaceDN w:val="0"/>
              <w:spacing w:before="44"/>
              <w:ind w:left="158"/>
              <w:rPr>
                <w:rFonts w:ascii="Arial" w:eastAsia="Arial" w:hAnsi="Arial" w:cs="Arial"/>
                <w:b/>
                <w:sz w:val="18"/>
                <w:szCs w:val="22"/>
                <w:lang w:eastAsia="en-US"/>
              </w:rPr>
            </w:pPr>
            <w:bookmarkStart w:id="7" w:name="_Hlk72935592"/>
            <w:r w:rsidRPr="00AA50CD">
              <w:rPr>
                <w:rFonts w:ascii="Arial" w:eastAsia="Arial" w:hAnsi="Arial" w:cs="Arial"/>
                <w:b/>
                <w:color w:val="FFFFFF"/>
                <w:sz w:val="18"/>
                <w:szCs w:val="22"/>
                <w:lang w:eastAsia="en-US"/>
              </w:rPr>
              <w:t>Table S4.3 Performance parameters</w:t>
            </w:r>
          </w:p>
        </w:tc>
      </w:tr>
      <w:tr w:rsidR="00AA50CD" w:rsidRPr="00AA50CD" w14:paraId="79B7E0D4" w14:textId="77777777" w:rsidTr="00D90074">
        <w:trPr>
          <w:trHeight w:val="270"/>
        </w:trPr>
        <w:tc>
          <w:tcPr>
            <w:tcW w:w="2956" w:type="dxa"/>
            <w:tcBorders>
              <w:bottom w:val="single" w:sz="4" w:space="0" w:color="000000"/>
            </w:tcBorders>
          </w:tcPr>
          <w:p w14:paraId="3F13CFFE" w14:textId="77777777" w:rsidR="00AA50CD" w:rsidRPr="00AA50CD" w:rsidRDefault="00AA50CD" w:rsidP="00AA50CD">
            <w:pPr>
              <w:widowControl w:val="0"/>
              <w:autoSpaceDE w:val="0"/>
              <w:autoSpaceDN w:val="0"/>
              <w:spacing w:before="35"/>
              <w:ind w:left="158"/>
              <w:rPr>
                <w:rFonts w:ascii="Arial" w:eastAsia="Arial" w:hAnsi="Arial" w:cs="Arial"/>
                <w:b/>
                <w:sz w:val="18"/>
                <w:szCs w:val="22"/>
                <w:lang w:eastAsia="en-US"/>
              </w:rPr>
            </w:pPr>
            <w:r w:rsidRPr="00AA50CD">
              <w:rPr>
                <w:rFonts w:ascii="Arial" w:eastAsia="Arial" w:hAnsi="Arial" w:cs="Arial"/>
                <w:b/>
                <w:sz w:val="18"/>
                <w:szCs w:val="22"/>
                <w:lang w:eastAsia="en-US"/>
              </w:rPr>
              <w:t>Parameter</w:t>
            </w:r>
          </w:p>
        </w:tc>
        <w:tc>
          <w:tcPr>
            <w:tcW w:w="3129" w:type="dxa"/>
            <w:tcBorders>
              <w:bottom w:val="single" w:sz="4" w:space="0" w:color="000000"/>
            </w:tcBorders>
          </w:tcPr>
          <w:p w14:paraId="761F21D4" w14:textId="77777777" w:rsidR="00AA50CD" w:rsidRPr="00AA50CD" w:rsidRDefault="00AA50CD" w:rsidP="00AA50CD">
            <w:pPr>
              <w:widowControl w:val="0"/>
              <w:autoSpaceDE w:val="0"/>
              <w:autoSpaceDN w:val="0"/>
              <w:spacing w:before="35"/>
              <w:ind w:left="277"/>
              <w:rPr>
                <w:rFonts w:ascii="Arial" w:eastAsia="Arial" w:hAnsi="Arial" w:cs="Arial"/>
                <w:b/>
                <w:sz w:val="18"/>
                <w:szCs w:val="22"/>
                <w:lang w:eastAsia="en-US"/>
              </w:rPr>
            </w:pPr>
            <w:r w:rsidRPr="00AA50CD">
              <w:rPr>
                <w:rFonts w:ascii="Arial" w:eastAsia="Arial" w:hAnsi="Arial" w:cs="Arial"/>
                <w:b/>
                <w:sz w:val="18"/>
                <w:szCs w:val="22"/>
                <w:lang w:eastAsia="en-US"/>
              </w:rPr>
              <w:t>Frequency of assessment</w:t>
            </w:r>
          </w:p>
        </w:tc>
        <w:tc>
          <w:tcPr>
            <w:tcW w:w="2475" w:type="dxa"/>
            <w:tcBorders>
              <w:bottom w:val="single" w:sz="4" w:space="0" w:color="000000"/>
            </w:tcBorders>
          </w:tcPr>
          <w:p w14:paraId="2361CB10" w14:textId="77777777" w:rsidR="00AA50CD" w:rsidRPr="00AA50CD" w:rsidRDefault="00AA50CD" w:rsidP="00AA50CD">
            <w:pPr>
              <w:widowControl w:val="0"/>
              <w:autoSpaceDE w:val="0"/>
              <w:autoSpaceDN w:val="0"/>
              <w:spacing w:before="35"/>
              <w:ind w:left="641"/>
              <w:rPr>
                <w:rFonts w:ascii="Arial" w:eastAsia="Arial" w:hAnsi="Arial" w:cs="Arial"/>
                <w:b/>
                <w:sz w:val="18"/>
                <w:szCs w:val="22"/>
                <w:lang w:eastAsia="en-US"/>
              </w:rPr>
            </w:pPr>
            <w:r w:rsidRPr="00AA50CD">
              <w:rPr>
                <w:rFonts w:ascii="Arial" w:eastAsia="Arial" w:hAnsi="Arial" w:cs="Arial"/>
                <w:b/>
                <w:sz w:val="18"/>
                <w:szCs w:val="22"/>
                <w:lang w:eastAsia="en-US"/>
              </w:rPr>
              <w:t>Units</w:t>
            </w:r>
          </w:p>
        </w:tc>
      </w:tr>
      <w:tr w:rsidR="00AA50CD" w:rsidRPr="00AA50CD" w14:paraId="0951912E" w14:textId="77777777" w:rsidTr="00D90074">
        <w:trPr>
          <w:trHeight w:val="268"/>
        </w:trPr>
        <w:tc>
          <w:tcPr>
            <w:tcW w:w="2956" w:type="dxa"/>
            <w:tcBorders>
              <w:top w:val="single" w:sz="4" w:space="0" w:color="000000"/>
              <w:bottom w:val="single" w:sz="4" w:space="0" w:color="000000"/>
            </w:tcBorders>
          </w:tcPr>
          <w:p w14:paraId="1E3911D0" w14:textId="77777777" w:rsidR="00AA50CD" w:rsidRPr="00AA50CD" w:rsidRDefault="00AA50CD" w:rsidP="00AA50CD">
            <w:pPr>
              <w:widowControl w:val="0"/>
              <w:autoSpaceDE w:val="0"/>
              <w:autoSpaceDN w:val="0"/>
              <w:spacing w:before="35"/>
              <w:ind w:left="158"/>
              <w:rPr>
                <w:rFonts w:ascii="Arial" w:eastAsia="Arial" w:hAnsi="Arial" w:cs="Arial"/>
                <w:sz w:val="18"/>
                <w:szCs w:val="22"/>
                <w:lang w:eastAsia="en-US"/>
              </w:rPr>
            </w:pPr>
            <w:r w:rsidRPr="00AA50CD">
              <w:rPr>
                <w:rFonts w:ascii="Arial" w:eastAsia="Arial" w:hAnsi="Arial" w:cs="Arial"/>
                <w:sz w:val="18"/>
                <w:szCs w:val="22"/>
                <w:lang w:eastAsia="en-US"/>
              </w:rPr>
              <w:t>Energy usage</w:t>
            </w:r>
          </w:p>
        </w:tc>
        <w:tc>
          <w:tcPr>
            <w:tcW w:w="3129" w:type="dxa"/>
            <w:tcBorders>
              <w:top w:val="single" w:sz="4" w:space="0" w:color="000000"/>
              <w:bottom w:val="single" w:sz="4" w:space="0" w:color="000000"/>
            </w:tcBorders>
          </w:tcPr>
          <w:p w14:paraId="0E6D2884" w14:textId="77777777" w:rsidR="00AA50CD" w:rsidRPr="00AA50CD" w:rsidRDefault="00AA50CD" w:rsidP="00AA50CD">
            <w:pPr>
              <w:widowControl w:val="0"/>
              <w:autoSpaceDE w:val="0"/>
              <w:autoSpaceDN w:val="0"/>
              <w:spacing w:before="35"/>
              <w:ind w:left="277"/>
              <w:rPr>
                <w:rFonts w:ascii="Arial" w:eastAsia="Arial" w:hAnsi="Arial" w:cs="Arial"/>
                <w:sz w:val="18"/>
                <w:szCs w:val="22"/>
                <w:lang w:eastAsia="en-US"/>
              </w:rPr>
            </w:pPr>
            <w:r w:rsidRPr="00AA50CD">
              <w:rPr>
                <w:rFonts w:ascii="Arial" w:eastAsia="Arial" w:hAnsi="Arial" w:cs="Arial"/>
                <w:sz w:val="18"/>
                <w:szCs w:val="22"/>
                <w:lang w:eastAsia="en-US"/>
              </w:rPr>
              <w:t>Annually</w:t>
            </w:r>
          </w:p>
        </w:tc>
        <w:tc>
          <w:tcPr>
            <w:tcW w:w="2475" w:type="dxa"/>
            <w:tcBorders>
              <w:top w:val="single" w:sz="4" w:space="0" w:color="000000"/>
              <w:bottom w:val="single" w:sz="4" w:space="0" w:color="000000"/>
            </w:tcBorders>
          </w:tcPr>
          <w:p w14:paraId="0CB7FC2A" w14:textId="77777777" w:rsidR="00AA50CD" w:rsidRPr="00AA50CD" w:rsidRDefault="00AA50CD" w:rsidP="00AA50CD">
            <w:pPr>
              <w:widowControl w:val="0"/>
              <w:autoSpaceDE w:val="0"/>
              <w:autoSpaceDN w:val="0"/>
              <w:spacing w:before="35"/>
              <w:ind w:left="641"/>
              <w:rPr>
                <w:rFonts w:ascii="Arial" w:eastAsia="Arial" w:hAnsi="Arial" w:cs="Arial"/>
                <w:sz w:val="18"/>
                <w:szCs w:val="22"/>
                <w:lang w:eastAsia="en-US"/>
              </w:rPr>
            </w:pPr>
            <w:r w:rsidRPr="00AA50CD">
              <w:rPr>
                <w:rFonts w:ascii="Arial" w:eastAsia="Arial" w:hAnsi="Arial" w:cs="Arial"/>
                <w:sz w:val="18"/>
                <w:szCs w:val="22"/>
                <w:lang w:eastAsia="en-US"/>
              </w:rPr>
              <w:t>MWh</w:t>
            </w:r>
          </w:p>
        </w:tc>
      </w:tr>
      <w:tr w:rsidR="00AA50CD" w:rsidRPr="00AA50CD" w14:paraId="1A408FEB" w14:textId="77777777" w:rsidTr="00D90074">
        <w:trPr>
          <w:trHeight w:val="270"/>
        </w:trPr>
        <w:tc>
          <w:tcPr>
            <w:tcW w:w="2956" w:type="dxa"/>
            <w:tcBorders>
              <w:top w:val="single" w:sz="4" w:space="0" w:color="000000"/>
              <w:bottom w:val="single" w:sz="4" w:space="0" w:color="000000"/>
            </w:tcBorders>
          </w:tcPr>
          <w:p w14:paraId="193B54D9" w14:textId="77777777" w:rsidR="00AA50CD" w:rsidRPr="00AA50CD" w:rsidRDefault="00AA50CD" w:rsidP="00AA50CD">
            <w:pPr>
              <w:widowControl w:val="0"/>
              <w:autoSpaceDE w:val="0"/>
              <w:autoSpaceDN w:val="0"/>
              <w:spacing w:before="35"/>
              <w:ind w:left="158"/>
              <w:rPr>
                <w:rFonts w:ascii="Arial" w:eastAsia="Arial" w:hAnsi="Arial" w:cs="Arial"/>
                <w:sz w:val="18"/>
                <w:szCs w:val="22"/>
                <w:lang w:eastAsia="en-US"/>
              </w:rPr>
            </w:pPr>
            <w:r w:rsidRPr="00AA50CD">
              <w:rPr>
                <w:rFonts w:ascii="Arial" w:eastAsia="Arial" w:hAnsi="Arial" w:cs="Arial"/>
                <w:sz w:val="18"/>
                <w:szCs w:val="22"/>
                <w:lang w:eastAsia="en-US"/>
              </w:rPr>
              <w:t>Waste disposal and/or recovery</w:t>
            </w:r>
          </w:p>
        </w:tc>
        <w:tc>
          <w:tcPr>
            <w:tcW w:w="3129" w:type="dxa"/>
            <w:tcBorders>
              <w:top w:val="single" w:sz="4" w:space="0" w:color="000000"/>
              <w:bottom w:val="single" w:sz="4" w:space="0" w:color="000000"/>
            </w:tcBorders>
          </w:tcPr>
          <w:p w14:paraId="1432D915" w14:textId="77777777" w:rsidR="00AA50CD" w:rsidRPr="00AA50CD" w:rsidRDefault="00AA50CD" w:rsidP="00AA50CD">
            <w:pPr>
              <w:widowControl w:val="0"/>
              <w:autoSpaceDE w:val="0"/>
              <w:autoSpaceDN w:val="0"/>
              <w:spacing w:before="35"/>
              <w:ind w:left="277"/>
              <w:rPr>
                <w:rFonts w:ascii="Arial" w:eastAsia="Arial" w:hAnsi="Arial" w:cs="Arial"/>
                <w:sz w:val="18"/>
                <w:szCs w:val="22"/>
                <w:lang w:eastAsia="en-US"/>
              </w:rPr>
            </w:pPr>
            <w:r w:rsidRPr="00AA50CD">
              <w:rPr>
                <w:rFonts w:ascii="Arial" w:eastAsia="Arial" w:hAnsi="Arial" w:cs="Arial"/>
                <w:sz w:val="18"/>
                <w:szCs w:val="22"/>
                <w:lang w:eastAsia="en-US"/>
              </w:rPr>
              <w:t>Annually</w:t>
            </w:r>
          </w:p>
        </w:tc>
        <w:tc>
          <w:tcPr>
            <w:tcW w:w="2475" w:type="dxa"/>
            <w:tcBorders>
              <w:top w:val="single" w:sz="4" w:space="0" w:color="000000"/>
              <w:bottom w:val="single" w:sz="4" w:space="0" w:color="000000"/>
            </w:tcBorders>
          </w:tcPr>
          <w:p w14:paraId="7DBEC2B5" w14:textId="77777777" w:rsidR="00AA50CD" w:rsidRPr="00AA50CD" w:rsidRDefault="00AA50CD" w:rsidP="00AA50CD">
            <w:pPr>
              <w:widowControl w:val="0"/>
              <w:autoSpaceDE w:val="0"/>
              <w:autoSpaceDN w:val="0"/>
              <w:spacing w:before="35"/>
              <w:ind w:left="641"/>
              <w:rPr>
                <w:rFonts w:ascii="Arial" w:eastAsia="Arial" w:hAnsi="Arial" w:cs="Arial"/>
                <w:sz w:val="18"/>
                <w:szCs w:val="22"/>
                <w:lang w:eastAsia="en-US"/>
              </w:rPr>
            </w:pPr>
            <w:r w:rsidRPr="00AA50CD">
              <w:rPr>
                <w:rFonts w:ascii="Arial" w:eastAsia="Arial" w:hAnsi="Arial" w:cs="Arial"/>
                <w:sz w:val="18"/>
                <w:szCs w:val="22"/>
                <w:lang w:eastAsia="en-US"/>
              </w:rPr>
              <w:t>tonnes</w:t>
            </w:r>
          </w:p>
        </w:tc>
      </w:tr>
      <w:bookmarkEnd w:id="7"/>
    </w:tbl>
    <w:p w14:paraId="19D33B5E" w14:textId="77777777" w:rsidR="008A1F92" w:rsidRPr="00BE73E4" w:rsidRDefault="008A1F92" w:rsidP="009B3447">
      <w:pPr>
        <w:pStyle w:val="Heading3nonum"/>
        <w:rPr>
          <w:rFonts w:cs="Arial"/>
          <w:sz w:val="22"/>
          <w:szCs w:val="22"/>
        </w:rPr>
      </w:pPr>
    </w:p>
    <w:p w14:paraId="3DE9145E" w14:textId="77777777" w:rsidR="003437B3" w:rsidRPr="00AE41DB" w:rsidRDefault="003437B3" w:rsidP="003437B3">
      <w:pPr>
        <w:pStyle w:val="Heading3nonum"/>
        <w:rPr>
          <w:rFonts w:cs="Arial"/>
          <w:b/>
          <w:color w:val="auto"/>
          <w:sz w:val="22"/>
          <w:szCs w:val="22"/>
        </w:rPr>
      </w:pPr>
      <w:r w:rsidRPr="00AE41DB">
        <w:rPr>
          <w:rFonts w:cs="Arial"/>
          <w:b/>
          <w:color w:val="auto"/>
          <w:sz w:val="22"/>
          <w:szCs w:val="22"/>
        </w:rPr>
        <w:t xml:space="preserve">Schedule 2 – </w:t>
      </w:r>
      <w:r w:rsidR="00FB29D8">
        <w:rPr>
          <w:rFonts w:cs="Arial"/>
          <w:b/>
          <w:color w:val="auto"/>
          <w:sz w:val="22"/>
          <w:szCs w:val="22"/>
        </w:rPr>
        <w:t xml:space="preserve">consolidated </w:t>
      </w:r>
      <w:r w:rsidRPr="00AE41DB">
        <w:rPr>
          <w:rFonts w:cs="Arial"/>
          <w:b/>
          <w:color w:val="auto"/>
          <w:sz w:val="22"/>
          <w:szCs w:val="22"/>
        </w:rPr>
        <w:t>permit</w:t>
      </w:r>
    </w:p>
    <w:p w14:paraId="3DE9145F" w14:textId="77777777" w:rsidR="00FB6E6B" w:rsidRDefault="00FB29D8" w:rsidP="003437B3">
      <w:pPr>
        <w:pStyle w:val="Heading3nonum"/>
        <w:rPr>
          <w:rFonts w:cs="Arial"/>
          <w:color w:val="auto"/>
          <w:sz w:val="22"/>
          <w:szCs w:val="22"/>
        </w:rPr>
      </w:pPr>
      <w:r w:rsidRPr="00851F66">
        <w:rPr>
          <w:rFonts w:cs="Arial"/>
          <w:color w:val="auto"/>
          <w:sz w:val="22"/>
          <w:szCs w:val="22"/>
        </w:rPr>
        <w:t>Consolidated</w:t>
      </w:r>
      <w:r w:rsidR="003437B3" w:rsidRPr="00851F66">
        <w:rPr>
          <w:rFonts w:cs="Arial"/>
          <w:color w:val="auto"/>
          <w:sz w:val="22"/>
          <w:szCs w:val="22"/>
        </w:rPr>
        <w:t xml:space="preserve"> permit issued as separate document. </w:t>
      </w:r>
    </w:p>
    <w:p w14:paraId="3DE91460" w14:textId="77777777" w:rsidR="00B70FB9" w:rsidRDefault="00B70FB9" w:rsidP="003437B3">
      <w:pPr>
        <w:pStyle w:val="Heading3nonum"/>
        <w:rPr>
          <w:color w:val="auto"/>
        </w:rPr>
        <w:sectPr w:rsidR="00B70FB9" w:rsidSect="00AE3025">
          <w:footerReference w:type="default" r:id="rId17"/>
          <w:pgSz w:w="11901" w:h="16840" w:code="9"/>
          <w:pgMar w:top="1247" w:right="1247" w:bottom="1701" w:left="2126" w:header="680" w:footer="420" w:gutter="567"/>
          <w:pgNumType w:start="1"/>
          <w:cols w:space="720"/>
          <w:noEndnote/>
        </w:sectPr>
      </w:pPr>
    </w:p>
    <w:p w14:paraId="3DE91461" w14:textId="77777777" w:rsidR="00FB6E6B" w:rsidRPr="00851F66" w:rsidRDefault="00FB6E6B" w:rsidP="003437B3">
      <w:pPr>
        <w:pStyle w:val="Heading3nonum"/>
        <w:rPr>
          <w:color w:val="auto"/>
        </w:rPr>
      </w:pPr>
    </w:p>
    <w:p w14:paraId="3DE91484" w14:textId="6B2F5D3E" w:rsidR="00CD3D1A" w:rsidRPr="00851F66" w:rsidRDefault="00CD3D1A" w:rsidP="003437B3">
      <w:pPr>
        <w:pStyle w:val="Heading3nonum"/>
        <w:rPr>
          <w:color w:val="auto"/>
        </w:rPr>
      </w:pPr>
    </w:p>
    <w:sectPr w:rsidR="00CD3D1A" w:rsidRPr="00851F66" w:rsidSect="00B70FB9">
      <w:footerReference w:type="default" r:id="rId18"/>
      <w:type w:val="continuous"/>
      <w:pgSz w:w="11901" w:h="16840" w:code="9"/>
      <w:pgMar w:top="1247" w:right="1247" w:bottom="1701" w:left="2126" w:header="680" w:footer="420" w:gutter="567"/>
      <w:pgNumType w:start="1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DE91487" w14:textId="77777777" w:rsidR="00E04F29" w:rsidRDefault="00E04F29">
      <w:r>
        <w:separator/>
      </w:r>
    </w:p>
  </w:endnote>
  <w:endnote w:type="continuationSeparator" w:id="0">
    <w:p w14:paraId="3DE91488" w14:textId="77777777" w:rsidR="00E04F29" w:rsidRDefault="00E04F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DE91489" w14:textId="77777777" w:rsidR="008E796D" w:rsidRDefault="008E796D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3DE9148A" w14:textId="77777777" w:rsidR="008E796D" w:rsidRDefault="008E796D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804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2943"/>
      <w:gridCol w:w="1418"/>
      <w:gridCol w:w="3685"/>
    </w:tblGrid>
    <w:tr w:rsidR="008E796D" w14:paraId="3DE9148E" w14:textId="77777777" w:rsidTr="00977C81">
      <w:trPr>
        <w:trHeight w:val="557"/>
      </w:trPr>
      <w:tc>
        <w:tcPr>
          <w:tcW w:w="2943" w:type="dxa"/>
        </w:tcPr>
        <w:p w14:paraId="3DE9148B" w14:textId="0B534460" w:rsidR="008E796D" w:rsidRPr="006343B0" w:rsidRDefault="008E796D" w:rsidP="00E84C8B">
          <w:pPr>
            <w:pStyle w:val="Footer"/>
            <w:jc w:val="left"/>
            <w:rPr>
              <w:rFonts w:ascii="Arial" w:hAnsi="Arial"/>
              <w:sz w:val="18"/>
            </w:rPr>
          </w:pPr>
          <w:r w:rsidRPr="006343B0">
            <w:rPr>
              <w:rFonts w:ascii="Arial" w:hAnsi="Arial"/>
              <w:sz w:val="18"/>
            </w:rPr>
            <w:t>Surrender application number  EPR/</w:t>
          </w:r>
          <w:r w:rsidR="006343B0" w:rsidRPr="006343B0">
            <w:rPr>
              <w:rFonts w:ascii="Arial" w:hAnsi="Arial"/>
              <w:sz w:val="18"/>
            </w:rPr>
            <w:t>VP3339PD</w:t>
          </w:r>
          <w:r w:rsidRPr="006343B0">
            <w:rPr>
              <w:rFonts w:ascii="Arial" w:hAnsi="Arial"/>
              <w:sz w:val="18"/>
            </w:rPr>
            <w:t>/S0</w:t>
          </w:r>
          <w:r w:rsidR="006343B0" w:rsidRPr="006343B0">
            <w:rPr>
              <w:rFonts w:ascii="Arial" w:hAnsi="Arial"/>
              <w:sz w:val="18"/>
            </w:rPr>
            <w:t>13</w:t>
          </w:r>
        </w:p>
      </w:tc>
      <w:tc>
        <w:tcPr>
          <w:tcW w:w="1418" w:type="dxa"/>
        </w:tcPr>
        <w:p w14:paraId="3DE9148C" w14:textId="77777777" w:rsidR="008E796D" w:rsidRDefault="008E796D" w:rsidP="00977C81">
          <w:pPr>
            <w:pStyle w:val="Footer"/>
            <w:rPr>
              <w:rFonts w:ascii="Arial" w:hAnsi="Arial"/>
              <w:sz w:val="20"/>
            </w:rPr>
          </w:pPr>
          <w:r>
            <w:rPr>
              <w:rFonts w:ascii="Arial" w:hAnsi="Arial" w:cs="Arial"/>
              <w:snapToGrid w:val="0"/>
              <w:sz w:val="20"/>
              <w:lang w:eastAsia="en-US"/>
            </w:rPr>
            <w:t xml:space="preserve">     </w:t>
          </w:r>
          <w:r w:rsidRPr="00977C81">
            <w:rPr>
              <w:rFonts w:ascii="Arial" w:hAnsi="Arial" w:cs="Arial"/>
              <w:snapToGrid w:val="0"/>
              <w:sz w:val="20"/>
              <w:lang w:eastAsia="en-US"/>
            </w:rPr>
            <w:t xml:space="preserve">Page </w:t>
          </w:r>
          <w:r w:rsidRPr="00977C81">
            <w:rPr>
              <w:rStyle w:val="PageNumber"/>
              <w:rFonts w:ascii="Arial" w:hAnsi="Arial" w:cs="Arial"/>
              <w:sz w:val="20"/>
            </w:rPr>
            <w:fldChar w:fldCharType="begin"/>
          </w:r>
          <w:r w:rsidRPr="00977C81">
            <w:rPr>
              <w:rStyle w:val="PageNumber"/>
              <w:rFonts w:ascii="Arial" w:hAnsi="Arial" w:cs="Arial"/>
              <w:sz w:val="20"/>
            </w:rPr>
            <w:instrText xml:space="preserve"> PAGE </w:instrText>
          </w:r>
          <w:r w:rsidRPr="00977C81">
            <w:rPr>
              <w:rStyle w:val="PageNumber"/>
              <w:rFonts w:ascii="Arial" w:hAnsi="Arial" w:cs="Arial"/>
              <w:sz w:val="20"/>
            </w:rPr>
            <w:fldChar w:fldCharType="separate"/>
          </w:r>
          <w:r w:rsidR="00045C7F">
            <w:rPr>
              <w:rStyle w:val="PageNumber"/>
              <w:rFonts w:ascii="Arial" w:hAnsi="Arial" w:cs="Arial"/>
              <w:noProof/>
              <w:sz w:val="20"/>
            </w:rPr>
            <w:t>ii</w:t>
          </w:r>
          <w:r w:rsidRPr="00977C81">
            <w:rPr>
              <w:rStyle w:val="PageNumber"/>
              <w:rFonts w:ascii="Arial" w:hAnsi="Arial" w:cs="Arial"/>
              <w:sz w:val="20"/>
            </w:rPr>
            <w:fldChar w:fldCharType="end"/>
          </w:r>
          <w:r>
            <w:rPr>
              <w:rFonts w:ascii="Arial" w:hAnsi="Arial"/>
              <w:snapToGrid w:val="0"/>
              <w:sz w:val="20"/>
              <w:lang w:eastAsia="en-US"/>
            </w:rPr>
            <w:tab/>
            <w:t>-  -</w:t>
          </w:r>
          <w:r>
            <w:rPr>
              <w:rFonts w:ascii="Arial" w:hAnsi="Arial"/>
              <w:snapToGrid w:val="0"/>
              <w:sz w:val="20"/>
              <w:lang w:eastAsia="en-US"/>
            </w:rPr>
            <w:tab/>
            <w:t xml:space="preserve">- </w:t>
          </w:r>
          <w:r w:rsidRPr="00977C81">
            <w:rPr>
              <w:rFonts w:ascii="Arial" w:hAnsi="Arial"/>
              <w:snapToGrid w:val="0"/>
              <w:color w:val="808080"/>
              <w:sz w:val="20"/>
              <w:lang w:eastAsia="en-US"/>
            </w:rPr>
            <w:fldChar w:fldCharType="begin"/>
          </w:r>
          <w:r w:rsidRPr="00977C81">
            <w:rPr>
              <w:rFonts w:ascii="Arial" w:hAnsi="Arial"/>
              <w:snapToGrid w:val="0"/>
              <w:color w:val="808080"/>
              <w:sz w:val="20"/>
              <w:lang w:eastAsia="en-US"/>
            </w:rPr>
            <w:instrText xml:space="preserve"> PAGE </w:instrText>
          </w:r>
          <w:r w:rsidRPr="00977C81">
            <w:rPr>
              <w:rFonts w:ascii="Arial" w:hAnsi="Arial"/>
              <w:snapToGrid w:val="0"/>
              <w:color w:val="808080"/>
              <w:sz w:val="20"/>
              <w:lang w:eastAsia="en-US"/>
            </w:rPr>
            <w:fldChar w:fldCharType="separate"/>
          </w:r>
          <w:r w:rsidR="00045C7F">
            <w:rPr>
              <w:rFonts w:ascii="Arial" w:hAnsi="Arial"/>
              <w:noProof/>
              <w:snapToGrid w:val="0"/>
              <w:color w:val="808080"/>
              <w:sz w:val="20"/>
              <w:lang w:eastAsia="en-US"/>
            </w:rPr>
            <w:t>ii</w:t>
          </w:r>
          <w:r w:rsidRPr="00977C81">
            <w:rPr>
              <w:rFonts w:ascii="Arial" w:hAnsi="Arial"/>
              <w:snapToGrid w:val="0"/>
              <w:color w:val="808080"/>
              <w:sz w:val="20"/>
              <w:lang w:eastAsia="en-US"/>
            </w:rPr>
            <w:fldChar w:fldCharType="end"/>
          </w:r>
          <w:r>
            <w:rPr>
              <w:rFonts w:ascii="Arial" w:hAnsi="Arial"/>
              <w:snapToGrid w:val="0"/>
              <w:sz w:val="20"/>
              <w:lang w:eastAsia="en-US"/>
            </w:rPr>
            <w:t xml:space="preserve"> -</w:t>
          </w:r>
          <w:r>
            <w:rPr>
              <w:rFonts w:ascii="Arial" w:hAnsi="Arial"/>
              <w:snapToGrid w:val="0"/>
              <w:sz w:val="20"/>
              <w:lang w:eastAsia="en-US"/>
            </w:rPr>
            <w:tab/>
            <w:t xml:space="preserve">- </w:t>
          </w:r>
          <w:r>
            <w:rPr>
              <w:rFonts w:ascii="Arial" w:hAnsi="Arial"/>
              <w:snapToGrid w:val="0"/>
              <w:sz w:val="20"/>
              <w:lang w:eastAsia="en-US"/>
            </w:rPr>
            <w:fldChar w:fldCharType="begin"/>
          </w:r>
          <w:r>
            <w:rPr>
              <w:rFonts w:ascii="Arial" w:hAnsi="Arial"/>
              <w:snapToGrid w:val="0"/>
              <w:sz w:val="20"/>
              <w:lang w:eastAsia="en-US"/>
            </w:rPr>
            <w:instrText xml:space="preserve"> PAGE </w:instrText>
          </w:r>
          <w:r>
            <w:rPr>
              <w:rFonts w:ascii="Arial" w:hAnsi="Arial"/>
              <w:snapToGrid w:val="0"/>
              <w:sz w:val="20"/>
              <w:lang w:eastAsia="en-US"/>
            </w:rPr>
            <w:fldChar w:fldCharType="separate"/>
          </w:r>
          <w:r w:rsidR="00045C7F">
            <w:rPr>
              <w:rFonts w:ascii="Arial" w:hAnsi="Arial"/>
              <w:noProof/>
              <w:snapToGrid w:val="0"/>
              <w:sz w:val="20"/>
              <w:lang w:eastAsia="en-US"/>
            </w:rPr>
            <w:t>ii</w:t>
          </w:r>
          <w:r>
            <w:rPr>
              <w:rFonts w:ascii="Arial" w:hAnsi="Arial"/>
              <w:snapToGrid w:val="0"/>
              <w:sz w:val="20"/>
              <w:lang w:eastAsia="en-US"/>
            </w:rPr>
            <w:fldChar w:fldCharType="end"/>
          </w:r>
          <w:r>
            <w:rPr>
              <w:rFonts w:ascii="Arial" w:hAnsi="Arial"/>
              <w:snapToGrid w:val="0"/>
              <w:sz w:val="20"/>
              <w:lang w:eastAsia="en-US"/>
            </w:rPr>
            <w:t xml:space="preserve"> -</w:t>
          </w:r>
          <w:r>
            <w:rPr>
              <w:rStyle w:val="PageNumber"/>
              <w:rFonts w:ascii="Arial" w:hAnsi="Arial"/>
              <w:sz w:val="20"/>
            </w:rPr>
            <w:fldChar w:fldCharType="begin"/>
          </w:r>
          <w:r>
            <w:rPr>
              <w:rStyle w:val="PageNumber"/>
              <w:rFonts w:ascii="Arial" w:hAnsi="Arial"/>
              <w:sz w:val="20"/>
            </w:rPr>
            <w:instrText xml:space="preserve"> PAGE </w:instrText>
          </w:r>
          <w:r>
            <w:rPr>
              <w:rStyle w:val="PageNumber"/>
              <w:rFonts w:ascii="Arial" w:hAnsi="Arial"/>
              <w:sz w:val="20"/>
            </w:rPr>
            <w:fldChar w:fldCharType="separate"/>
          </w:r>
          <w:r w:rsidR="00045C7F">
            <w:rPr>
              <w:rStyle w:val="PageNumber"/>
              <w:rFonts w:ascii="Arial" w:hAnsi="Arial"/>
              <w:noProof/>
              <w:sz w:val="20"/>
            </w:rPr>
            <w:t>ii</w:t>
          </w:r>
          <w:r>
            <w:rPr>
              <w:rStyle w:val="PageNumber"/>
              <w:rFonts w:ascii="Arial" w:hAnsi="Arial"/>
              <w:sz w:val="20"/>
            </w:rPr>
            <w:fldChar w:fldCharType="end"/>
          </w:r>
        </w:p>
      </w:tc>
      <w:tc>
        <w:tcPr>
          <w:tcW w:w="3685" w:type="dxa"/>
        </w:tcPr>
        <w:p w14:paraId="3DE9148D" w14:textId="66819CF3" w:rsidR="008E796D" w:rsidRPr="00B71ABF" w:rsidRDefault="008E796D" w:rsidP="003370AB">
          <w:pPr>
            <w:pStyle w:val="Footer"/>
            <w:tabs>
              <w:tab w:val="clear" w:pos="4153"/>
            </w:tabs>
            <w:ind w:right="-108"/>
            <w:rPr>
              <w:rFonts w:ascii="Arial" w:hAnsi="Arial"/>
              <w:color w:val="FF00FF"/>
              <w:sz w:val="18"/>
            </w:rPr>
          </w:pPr>
        </w:p>
      </w:tc>
    </w:tr>
  </w:tbl>
  <w:p w14:paraId="3DE9148F" w14:textId="77777777" w:rsidR="008E796D" w:rsidRDefault="008E796D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804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2943"/>
      <w:gridCol w:w="1418"/>
      <w:gridCol w:w="3685"/>
    </w:tblGrid>
    <w:tr w:rsidR="008E796D" w14:paraId="3DE91494" w14:textId="77777777" w:rsidTr="00836687">
      <w:trPr>
        <w:trHeight w:val="557"/>
      </w:trPr>
      <w:tc>
        <w:tcPr>
          <w:tcW w:w="2943" w:type="dxa"/>
        </w:tcPr>
        <w:p w14:paraId="3DE91491" w14:textId="67F02C8F" w:rsidR="008E796D" w:rsidRDefault="008E796D" w:rsidP="00836687">
          <w:pPr>
            <w:pStyle w:val="Footer"/>
            <w:jc w:val="left"/>
            <w:rPr>
              <w:rFonts w:ascii="Arial" w:hAnsi="Arial"/>
              <w:sz w:val="18"/>
            </w:rPr>
          </w:pPr>
          <w:r>
            <w:rPr>
              <w:rFonts w:ascii="Arial" w:hAnsi="Arial"/>
              <w:sz w:val="18"/>
            </w:rPr>
            <w:t xml:space="preserve">Surrender application number  </w:t>
          </w:r>
          <w:r w:rsidR="00CC7CDB" w:rsidRPr="006343B0">
            <w:rPr>
              <w:rFonts w:ascii="Arial" w:hAnsi="Arial"/>
              <w:sz w:val="18"/>
            </w:rPr>
            <w:t>EPR/VP3339PD/S013</w:t>
          </w:r>
        </w:p>
      </w:tc>
      <w:tc>
        <w:tcPr>
          <w:tcW w:w="1418" w:type="dxa"/>
        </w:tcPr>
        <w:p w14:paraId="3DE91492" w14:textId="77777777" w:rsidR="008E796D" w:rsidRDefault="008E796D" w:rsidP="00836687">
          <w:pPr>
            <w:pStyle w:val="Footer"/>
            <w:rPr>
              <w:rFonts w:ascii="Arial" w:hAnsi="Arial"/>
              <w:sz w:val="20"/>
            </w:rPr>
          </w:pPr>
          <w:r w:rsidRPr="00977C81">
            <w:rPr>
              <w:rFonts w:ascii="Arial" w:hAnsi="Arial" w:cs="Arial"/>
              <w:snapToGrid w:val="0"/>
              <w:sz w:val="20"/>
              <w:lang w:eastAsia="en-US"/>
            </w:rPr>
            <w:t xml:space="preserve">Page </w:t>
          </w:r>
          <w:r w:rsidRPr="00977C81">
            <w:rPr>
              <w:rStyle w:val="PageNumber"/>
              <w:rFonts w:ascii="Arial" w:hAnsi="Arial" w:cs="Arial"/>
              <w:sz w:val="20"/>
            </w:rPr>
            <w:fldChar w:fldCharType="begin"/>
          </w:r>
          <w:r w:rsidRPr="00977C81">
            <w:rPr>
              <w:rStyle w:val="PageNumber"/>
              <w:rFonts w:ascii="Arial" w:hAnsi="Arial" w:cs="Arial"/>
              <w:sz w:val="20"/>
            </w:rPr>
            <w:instrText xml:space="preserve"> PAGE </w:instrText>
          </w:r>
          <w:r w:rsidRPr="00977C81">
            <w:rPr>
              <w:rStyle w:val="PageNumber"/>
              <w:rFonts w:ascii="Arial" w:hAnsi="Arial" w:cs="Arial"/>
              <w:sz w:val="20"/>
            </w:rPr>
            <w:fldChar w:fldCharType="separate"/>
          </w:r>
          <w:r w:rsidR="00045C7F">
            <w:rPr>
              <w:rStyle w:val="PageNumber"/>
              <w:rFonts w:ascii="Arial" w:hAnsi="Arial" w:cs="Arial"/>
              <w:noProof/>
              <w:sz w:val="20"/>
            </w:rPr>
            <w:t>i</w:t>
          </w:r>
          <w:r w:rsidRPr="00977C81">
            <w:rPr>
              <w:rStyle w:val="PageNumber"/>
              <w:rFonts w:ascii="Arial" w:hAnsi="Arial" w:cs="Arial"/>
              <w:sz w:val="20"/>
            </w:rPr>
            <w:fldChar w:fldCharType="end"/>
          </w:r>
          <w:r>
            <w:rPr>
              <w:rFonts w:ascii="Arial" w:hAnsi="Arial"/>
              <w:snapToGrid w:val="0"/>
              <w:sz w:val="20"/>
              <w:lang w:eastAsia="en-US"/>
            </w:rPr>
            <w:tab/>
            <w:t>-  -</w:t>
          </w:r>
          <w:r>
            <w:rPr>
              <w:rFonts w:ascii="Arial" w:hAnsi="Arial"/>
              <w:snapToGrid w:val="0"/>
              <w:sz w:val="20"/>
              <w:lang w:eastAsia="en-US"/>
            </w:rPr>
            <w:tab/>
            <w:t xml:space="preserve">- </w:t>
          </w:r>
          <w:r w:rsidRPr="00977C81">
            <w:rPr>
              <w:rFonts w:ascii="Arial" w:hAnsi="Arial"/>
              <w:snapToGrid w:val="0"/>
              <w:color w:val="808080"/>
              <w:sz w:val="20"/>
              <w:lang w:eastAsia="en-US"/>
            </w:rPr>
            <w:fldChar w:fldCharType="begin"/>
          </w:r>
          <w:r w:rsidRPr="00977C81">
            <w:rPr>
              <w:rFonts w:ascii="Arial" w:hAnsi="Arial"/>
              <w:snapToGrid w:val="0"/>
              <w:color w:val="808080"/>
              <w:sz w:val="20"/>
              <w:lang w:eastAsia="en-US"/>
            </w:rPr>
            <w:instrText xml:space="preserve"> PAGE </w:instrText>
          </w:r>
          <w:r w:rsidRPr="00977C81">
            <w:rPr>
              <w:rFonts w:ascii="Arial" w:hAnsi="Arial"/>
              <w:snapToGrid w:val="0"/>
              <w:color w:val="808080"/>
              <w:sz w:val="20"/>
              <w:lang w:eastAsia="en-US"/>
            </w:rPr>
            <w:fldChar w:fldCharType="separate"/>
          </w:r>
          <w:r w:rsidR="00045C7F">
            <w:rPr>
              <w:rFonts w:ascii="Arial" w:hAnsi="Arial"/>
              <w:noProof/>
              <w:snapToGrid w:val="0"/>
              <w:color w:val="808080"/>
              <w:sz w:val="20"/>
              <w:lang w:eastAsia="en-US"/>
            </w:rPr>
            <w:t>i</w:t>
          </w:r>
          <w:r w:rsidRPr="00977C81">
            <w:rPr>
              <w:rFonts w:ascii="Arial" w:hAnsi="Arial"/>
              <w:snapToGrid w:val="0"/>
              <w:color w:val="808080"/>
              <w:sz w:val="20"/>
              <w:lang w:eastAsia="en-US"/>
            </w:rPr>
            <w:fldChar w:fldCharType="end"/>
          </w:r>
          <w:r>
            <w:rPr>
              <w:rFonts w:ascii="Arial" w:hAnsi="Arial"/>
              <w:snapToGrid w:val="0"/>
              <w:sz w:val="20"/>
              <w:lang w:eastAsia="en-US"/>
            </w:rPr>
            <w:t xml:space="preserve"> -</w:t>
          </w:r>
          <w:r>
            <w:rPr>
              <w:rFonts w:ascii="Arial" w:hAnsi="Arial"/>
              <w:snapToGrid w:val="0"/>
              <w:sz w:val="20"/>
              <w:lang w:eastAsia="en-US"/>
            </w:rPr>
            <w:tab/>
            <w:t xml:space="preserve">- </w:t>
          </w:r>
          <w:r>
            <w:rPr>
              <w:rFonts w:ascii="Arial" w:hAnsi="Arial"/>
              <w:snapToGrid w:val="0"/>
              <w:sz w:val="20"/>
              <w:lang w:eastAsia="en-US"/>
            </w:rPr>
            <w:fldChar w:fldCharType="begin"/>
          </w:r>
          <w:r>
            <w:rPr>
              <w:rFonts w:ascii="Arial" w:hAnsi="Arial"/>
              <w:snapToGrid w:val="0"/>
              <w:sz w:val="20"/>
              <w:lang w:eastAsia="en-US"/>
            </w:rPr>
            <w:instrText xml:space="preserve"> PAGE </w:instrText>
          </w:r>
          <w:r>
            <w:rPr>
              <w:rFonts w:ascii="Arial" w:hAnsi="Arial"/>
              <w:snapToGrid w:val="0"/>
              <w:sz w:val="20"/>
              <w:lang w:eastAsia="en-US"/>
            </w:rPr>
            <w:fldChar w:fldCharType="separate"/>
          </w:r>
          <w:r w:rsidR="00045C7F">
            <w:rPr>
              <w:rFonts w:ascii="Arial" w:hAnsi="Arial"/>
              <w:noProof/>
              <w:snapToGrid w:val="0"/>
              <w:sz w:val="20"/>
              <w:lang w:eastAsia="en-US"/>
            </w:rPr>
            <w:t>i</w:t>
          </w:r>
          <w:r>
            <w:rPr>
              <w:rFonts w:ascii="Arial" w:hAnsi="Arial"/>
              <w:snapToGrid w:val="0"/>
              <w:sz w:val="20"/>
              <w:lang w:eastAsia="en-US"/>
            </w:rPr>
            <w:fldChar w:fldCharType="end"/>
          </w:r>
          <w:r>
            <w:rPr>
              <w:rFonts w:ascii="Arial" w:hAnsi="Arial"/>
              <w:snapToGrid w:val="0"/>
              <w:sz w:val="20"/>
              <w:lang w:eastAsia="en-US"/>
            </w:rPr>
            <w:t xml:space="preserve"> -</w:t>
          </w:r>
          <w:r>
            <w:rPr>
              <w:rStyle w:val="PageNumber"/>
              <w:rFonts w:ascii="Arial" w:hAnsi="Arial"/>
              <w:sz w:val="20"/>
            </w:rPr>
            <w:fldChar w:fldCharType="begin"/>
          </w:r>
          <w:r>
            <w:rPr>
              <w:rStyle w:val="PageNumber"/>
              <w:rFonts w:ascii="Arial" w:hAnsi="Arial"/>
              <w:sz w:val="20"/>
            </w:rPr>
            <w:instrText xml:space="preserve"> PAGE </w:instrText>
          </w:r>
          <w:r>
            <w:rPr>
              <w:rStyle w:val="PageNumber"/>
              <w:rFonts w:ascii="Arial" w:hAnsi="Arial"/>
              <w:sz w:val="20"/>
            </w:rPr>
            <w:fldChar w:fldCharType="separate"/>
          </w:r>
          <w:r w:rsidR="00045C7F">
            <w:rPr>
              <w:rStyle w:val="PageNumber"/>
              <w:rFonts w:ascii="Arial" w:hAnsi="Arial"/>
              <w:noProof/>
              <w:sz w:val="20"/>
            </w:rPr>
            <w:t>i</w:t>
          </w:r>
          <w:r>
            <w:rPr>
              <w:rStyle w:val="PageNumber"/>
              <w:rFonts w:ascii="Arial" w:hAnsi="Arial"/>
              <w:sz w:val="20"/>
            </w:rPr>
            <w:fldChar w:fldCharType="end"/>
          </w:r>
        </w:p>
      </w:tc>
      <w:tc>
        <w:tcPr>
          <w:tcW w:w="3685" w:type="dxa"/>
        </w:tcPr>
        <w:p w14:paraId="3DE91493" w14:textId="2ADDE5ED" w:rsidR="008E796D" w:rsidRPr="00BB77D1" w:rsidRDefault="008E796D" w:rsidP="003370AB">
          <w:pPr>
            <w:pStyle w:val="Footer"/>
            <w:tabs>
              <w:tab w:val="clear" w:pos="4153"/>
            </w:tabs>
            <w:ind w:right="-108"/>
            <w:rPr>
              <w:rFonts w:ascii="Arial" w:hAnsi="Arial"/>
              <w:color w:val="FF00FF"/>
              <w:sz w:val="18"/>
            </w:rPr>
          </w:pPr>
        </w:p>
      </w:tc>
    </w:tr>
  </w:tbl>
  <w:p w14:paraId="3DE91495" w14:textId="77777777" w:rsidR="008E796D" w:rsidRDefault="008E796D"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804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2943"/>
      <w:gridCol w:w="1418"/>
      <w:gridCol w:w="3685"/>
    </w:tblGrid>
    <w:tr w:rsidR="00F62680" w14:paraId="7AFE4636" w14:textId="77777777" w:rsidTr="00977C81">
      <w:trPr>
        <w:trHeight w:val="557"/>
      </w:trPr>
      <w:tc>
        <w:tcPr>
          <w:tcW w:w="2943" w:type="dxa"/>
        </w:tcPr>
        <w:p w14:paraId="1B5D6151" w14:textId="77777777" w:rsidR="00F62680" w:rsidRPr="006343B0" w:rsidRDefault="00F62680" w:rsidP="00E84C8B">
          <w:pPr>
            <w:pStyle w:val="Footer"/>
            <w:jc w:val="left"/>
            <w:rPr>
              <w:rFonts w:ascii="Arial" w:hAnsi="Arial"/>
              <w:sz w:val="18"/>
            </w:rPr>
          </w:pPr>
          <w:r w:rsidRPr="006343B0">
            <w:rPr>
              <w:rFonts w:ascii="Arial" w:hAnsi="Arial"/>
              <w:sz w:val="18"/>
            </w:rPr>
            <w:t>Surrender application number  EPR/VP3339PD/S013</w:t>
          </w:r>
        </w:p>
      </w:tc>
      <w:tc>
        <w:tcPr>
          <w:tcW w:w="1418" w:type="dxa"/>
        </w:tcPr>
        <w:p w14:paraId="686B128D" w14:textId="6E8D2758" w:rsidR="00F62680" w:rsidRDefault="00F62680" w:rsidP="00977C81">
          <w:pPr>
            <w:pStyle w:val="Footer"/>
            <w:rPr>
              <w:rFonts w:ascii="Arial" w:hAnsi="Arial"/>
              <w:sz w:val="20"/>
            </w:rPr>
          </w:pPr>
          <w:r>
            <w:rPr>
              <w:rFonts w:ascii="Arial" w:hAnsi="Arial" w:cs="Arial"/>
              <w:snapToGrid w:val="0"/>
              <w:sz w:val="20"/>
              <w:lang w:eastAsia="en-US"/>
            </w:rPr>
            <w:t xml:space="preserve">     </w:t>
          </w:r>
          <w:r w:rsidRPr="00977C81">
            <w:rPr>
              <w:rFonts w:ascii="Arial" w:hAnsi="Arial" w:cs="Arial"/>
              <w:snapToGrid w:val="0"/>
              <w:sz w:val="20"/>
              <w:lang w:eastAsia="en-US"/>
            </w:rPr>
            <w:t>Page</w:t>
          </w:r>
          <w:r>
            <w:rPr>
              <w:rFonts w:ascii="Arial" w:hAnsi="Arial" w:cs="Arial"/>
              <w:snapToGrid w:val="0"/>
              <w:sz w:val="20"/>
              <w:lang w:eastAsia="en-US"/>
            </w:rPr>
            <w:t xml:space="preserve"> </w:t>
          </w:r>
          <w:r w:rsidR="005D51EA" w:rsidRPr="005D51EA">
            <w:rPr>
              <w:rFonts w:ascii="Arial" w:hAnsi="Arial" w:cs="Arial"/>
              <w:snapToGrid w:val="0"/>
              <w:sz w:val="20"/>
              <w:lang w:eastAsia="en-US"/>
            </w:rPr>
            <w:t>5</w:t>
          </w:r>
          <w:r>
            <w:rPr>
              <w:rFonts w:ascii="Arial" w:hAnsi="Arial"/>
              <w:snapToGrid w:val="0"/>
              <w:sz w:val="20"/>
              <w:lang w:eastAsia="en-US"/>
            </w:rPr>
            <w:tab/>
            <w:t>-  -</w:t>
          </w:r>
          <w:r>
            <w:rPr>
              <w:rFonts w:ascii="Arial" w:hAnsi="Arial"/>
              <w:snapToGrid w:val="0"/>
              <w:sz w:val="20"/>
              <w:lang w:eastAsia="en-US"/>
            </w:rPr>
            <w:tab/>
            <w:t xml:space="preserve">- </w:t>
          </w:r>
          <w:r w:rsidRPr="00977C81">
            <w:rPr>
              <w:rFonts w:ascii="Arial" w:hAnsi="Arial"/>
              <w:snapToGrid w:val="0"/>
              <w:color w:val="808080"/>
              <w:sz w:val="20"/>
              <w:lang w:eastAsia="en-US"/>
            </w:rPr>
            <w:fldChar w:fldCharType="begin"/>
          </w:r>
          <w:r w:rsidRPr="00977C81">
            <w:rPr>
              <w:rFonts w:ascii="Arial" w:hAnsi="Arial"/>
              <w:snapToGrid w:val="0"/>
              <w:color w:val="808080"/>
              <w:sz w:val="20"/>
              <w:lang w:eastAsia="en-US"/>
            </w:rPr>
            <w:instrText xml:space="preserve"> PAGE </w:instrText>
          </w:r>
          <w:r w:rsidRPr="00977C81">
            <w:rPr>
              <w:rFonts w:ascii="Arial" w:hAnsi="Arial"/>
              <w:snapToGrid w:val="0"/>
              <w:color w:val="808080"/>
              <w:sz w:val="20"/>
              <w:lang w:eastAsia="en-US"/>
            </w:rPr>
            <w:fldChar w:fldCharType="separate"/>
          </w:r>
          <w:r>
            <w:rPr>
              <w:rFonts w:ascii="Arial" w:hAnsi="Arial"/>
              <w:noProof/>
              <w:snapToGrid w:val="0"/>
              <w:color w:val="808080"/>
              <w:sz w:val="20"/>
              <w:lang w:eastAsia="en-US"/>
            </w:rPr>
            <w:t>ii</w:t>
          </w:r>
          <w:r w:rsidRPr="00977C81">
            <w:rPr>
              <w:rFonts w:ascii="Arial" w:hAnsi="Arial"/>
              <w:snapToGrid w:val="0"/>
              <w:color w:val="808080"/>
              <w:sz w:val="20"/>
              <w:lang w:eastAsia="en-US"/>
            </w:rPr>
            <w:fldChar w:fldCharType="end"/>
          </w:r>
          <w:r>
            <w:rPr>
              <w:rFonts w:ascii="Arial" w:hAnsi="Arial"/>
              <w:snapToGrid w:val="0"/>
              <w:sz w:val="20"/>
              <w:lang w:eastAsia="en-US"/>
            </w:rPr>
            <w:t xml:space="preserve"> -</w:t>
          </w:r>
          <w:r>
            <w:rPr>
              <w:rFonts w:ascii="Arial" w:hAnsi="Arial"/>
              <w:snapToGrid w:val="0"/>
              <w:sz w:val="20"/>
              <w:lang w:eastAsia="en-US"/>
            </w:rPr>
            <w:tab/>
            <w:t xml:space="preserve">- </w:t>
          </w:r>
          <w:r>
            <w:rPr>
              <w:rFonts w:ascii="Arial" w:hAnsi="Arial"/>
              <w:snapToGrid w:val="0"/>
              <w:sz w:val="20"/>
              <w:lang w:eastAsia="en-US"/>
            </w:rPr>
            <w:fldChar w:fldCharType="begin"/>
          </w:r>
          <w:r>
            <w:rPr>
              <w:rFonts w:ascii="Arial" w:hAnsi="Arial"/>
              <w:snapToGrid w:val="0"/>
              <w:sz w:val="20"/>
              <w:lang w:eastAsia="en-US"/>
            </w:rPr>
            <w:instrText xml:space="preserve"> PAGE </w:instrText>
          </w:r>
          <w:r>
            <w:rPr>
              <w:rFonts w:ascii="Arial" w:hAnsi="Arial"/>
              <w:snapToGrid w:val="0"/>
              <w:sz w:val="20"/>
              <w:lang w:eastAsia="en-US"/>
            </w:rPr>
            <w:fldChar w:fldCharType="separate"/>
          </w:r>
          <w:r>
            <w:rPr>
              <w:rFonts w:ascii="Arial" w:hAnsi="Arial"/>
              <w:noProof/>
              <w:snapToGrid w:val="0"/>
              <w:sz w:val="20"/>
              <w:lang w:eastAsia="en-US"/>
            </w:rPr>
            <w:t>ii</w:t>
          </w:r>
          <w:r>
            <w:rPr>
              <w:rFonts w:ascii="Arial" w:hAnsi="Arial"/>
              <w:snapToGrid w:val="0"/>
              <w:sz w:val="20"/>
              <w:lang w:eastAsia="en-US"/>
            </w:rPr>
            <w:fldChar w:fldCharType="end"/>
          </w:r>
          <w:r>
            <w:rPr>
              <w:rFonts w:ascii="Arial" w:hAnsi="Arial"/>
              <w:snapToGrid w:val="0"/>
              <w:sz w:val="20"/>
              <w:lang w:eastAsia="en-US"/>
            </w:rPr>
            <w:t xml:space="preserve"> -</w:t>
          </w:r>
          <w:r>
            <w:rPr>
              <w:rStyle w:val="PageNumber"/>
              <w:rFonts w:ascii="Arial" w:hAnsi="Arial"/>
              <w:sz w:val="20"/>
            </w:rPr>
            <w:fldChar w:fldCharType="begin"/>
          </w:r>
          <w:r>
            <w:rPr>
              <w:rStyle w:val="PageNumber"/>
              <w:rFonts w:ascii="Arial" w:hAnsi="Arial"/>
              <w:sz w:val="20"/>
            </w:rPr>
            <w:instrText xml:space="preserve"> PAGE </w:instrText>
          </w:r>
          <w:r>
            <w:rPr>
              <w:rStyle w:val="PageNumber"/>
              <w:rFonts w:ascii="Arial" w:hAnsi="Arial"/>
              <w:sz w:val="20"/>
            </w:rPr>
            <w:fldChar w:fldCharType="separate"/>
          </w:r>
          <w:r>
            <w:rPr>
              <w:rStyle w:val="PageNumber"/>
              <w:rFonts w:ascii="Arial" w:hAnsi="Arial"/>
              <w:noProof/>
              <w:sz w:val="20"/>
            </w:rPr>
            <w:t>ii</w:t>
          </w:r>
          <w:r>
            <w:rPr>
              <w:rStyle w:val="PageNumber"/>
              <w:rFonts w:ascii="Arial" w:hAnsi="Arial"/>
              <w:sz w:val="20"/>
            </w:rPr>
            <w:fldChar w:fldCharType="end"/>
          </w:r>
        </w:p>
      </w:tc>
      <w:tc>
        <w:tcPr>
          <w:tcW w:w="3685" w:type="dxa"/>
        </w:tcPr>
        <w:p w14:paraId="6EB398EA" w14:textId="77777777" w:rsidR="00F62680" w:rsidRPr="00B71ABF" w:rsidRDefault="00F62680" w:rsidP="003370AB">
          <w:pPr>
            <w:pStyle w:val="Footer"/>
            <w:tabs>
              <w:tab w:val="clear" w:pos="4153"/>
            </w:tabs>
            <w:ind w:right="-108"/>
            <w:rPr>
              <w:rFonts w:ascii="Arial" w:hAnsi="Arial"/>
              <w:color w:val="FF00FF"/>
              <w:sz w:val="18"/>
            </w:rPr>
          </w:pPr>
        </w:p>
      </w:tc>
    </w:tr>
  </w:tbl>
  <w:p w14:paraId="07D8738A" w14:textId="77777777" w:rsidR="00F62680" w:rsidRDefault="00F62680">
    <w:pPr>
      <w:pStyle w:val="Footer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DE91497" w14:textId="77777777" w:rsidR="008E796D" w:rsidRDefault="008E796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DE91485" w14:textId="77777777" w:rsidR="00E04F29" w:rsidRDefault="00E04F29">
      <w:r>
        <w:separator/>
      </w:r>
    </w:p>
  </w:footnote>
  <w:footnote w:type="continuationSeparator" w:id="0">
    <w:p w14:paraId="3DE91486" w14:textId="77777777" w:rsidR="00E04F29" w:rsidRDefault="00E04F2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DE91490" w14:textId="77777777" w:rsidR="008E796D" w:rsidRDefault="00A33528">
    <w:pPr>
      <w:pStyle w:val="Header"/>
    </w:pPr>
    <w:ins w:id="3" w:author="" w:date="2013-03-13T11:58:00Z">
      <w:r w:rsidRPr="00A33528">
        <w:rPr>
          <w:noProof/>
        </w:rPr>
        <w:drawing>
          <wp:anchor distT="0" distB="0" distL="114300" distR="114300" simplePos="0" relativeHeight="251659264" behindDoc="0" locked="0" layoutInCell="1" allowOverlap="1" wp14:anchorId="3DE91498" wp14:editId="3DE91499">
            <wp:simplePos x="0" y="0"/>
            <wp:positionH relativeFrom="column">
              <wp:posOffset>-500380</wp:posOffset>
            </wp:positionH>
            <wp:positionV relativeFrom="paragraph">
              <wp:posOffset>-127000</wp:posOffset>
            </wp:positionV>
            <wp:extent cx="1847850" cy="1314450"/>
            <wp:effectExtent l="19050" t="0" r="0" b="0"/>
            <wp:wrapNone/>
            <wp:docPr id="2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3565" cy="13169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ins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DE91496" w14:textId="77777777" w:rsidR="008E796D" w:rsidRDefault="008E796D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32B0CD8"/>
    <w:multiLevelType w:val="hybridMultilevel"/>
    <w:tmpl w:val="081A512C"/>
    <w:lvl w:ilvl="0" w:tplc="6E9CD084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89C28DC"/>
    <w:multiLevelType w:val="multilevel"/>
    <w:tmpl w:val="C614A6B4"/>
    <w:lvl w:ilvl="0">
      <w:start w:val="1"/>
      <w:numFmt w:val="decimal"/>
      <w:lvlText w:val="%1"/>
      <w:lvlJc w:val="left"/>
      <w:pPr>
        <w:ind w:left="1046" w:hanging="720"/>
      </w:pPr>
      <w:rPr>
        <w:rFonts w:hint="default"/>
        <w:b/>
        <w:bCs/>
        <w:w w:val="100"/>
        <w:lang w:val="en-GB" w:eastAsia="en-US" w:bidi="ar-SA"/>
      </w:rPr>
    </w:lvl>
    <w:lvl w:ilvl="1">
      <w:start w:val="1"/>
      <w:numFmt w:val="decimal"/>
      <w:lvlText w:val="%1.%2"/>
      <w:lvlJc w:val="left"/>
      <w:pPr>
        <w:ind w:left="1046" w:hanging="720"/>
      </w:pPr>
      <w:rPr>
        <w:rFonts w:ascii="Arial" w:eastAsia="Arial" w:hAnsi="Arial" w:cs="Arial" w:hint="default"/>
        <w:b/>
        <w:bCs/>
        <w:w w:val="100"/>
        <w:sz w:val="28"/>
        <w:szCs w:val="28"/>
        <w:lang w:val="en-GB" w:eastAsia="en-US" w:bidi="ar-SA"/>
      </w:rPr>
    </w:lvl>
    <w:lvl w:ilvl="2">
      <w:start w:val="1"/>
      <w:numFmt w:val="decimal"/>
      <w:lvlText w:val="%1.%2.%3"/>
      <w:lvlJc w:val="left"/>
      <w:pPr>
        <w:ind w:left="1046" w:hanging="720"/>
      </w:pPr>
      <w:rPr>
        <w:rFonts w:ascii="Arial" w:eastAsia="Arial" w:hAnsi="Arial" w:cs="Arial" w:hint="default"/>
        <w:w w:val="99"/>
        <w:sz w:val="18"/>
        <w:szCs w:val="18"/>
        <w:lang w:val="en-GB" w:eastAsia="en-US" w:bidi="ar-SA"/>
      </w:rPr>
    </w:lvl>
    <w:lvl w:ilvl="3">
      <w:start w:val="1"/>
      <w:numFmt w:val="lowerLetter"/>
      <w:lvlText w:val="(%4)"/>
      <w:lvlJc w:val="left"/>
      <w:pPr>
        <w:ind w:left="1742" w:hanging="680"/>
      </w:pPr>
      <w:rPr>
        <w:rFonts w:ascii="Arial" w:eastAsia="Arial" w:hAnsi="Arial" w:cs="Arial" w:hint="default"/>
        <w:w w:val="99"/>
        <w:sz w:val="18"/>
        <w:szCs w:val="18"/>
        <w:lang w:val="en-GB" w:eastAsia="en-US" w:bidi="ar-SA"/>
      </w:rPr>
    </w:lvl>
    <w:lvl w:ilvl="4">
      <w:start w:val="1"/>
      <w:numFmt w:val="lowerRoman"/>
      <w:lvlText w:val="(%5)"/>
      <w:lvlJc w:val="left"/>
      <w:pPr>
        <w:ind w:left="2312" w:hanging="567"/>
      </w:pPr>
      <w:rPr>
        <w:rFonts w:ascii="Arial" w:eastAsia="Arial" w:hAnsi="Arial" w:cs="Arial" w:hint="default"/>
        <w:w w:val="99"/>
        <w:sz w:val="18"/>
        <w:szCs w:val="18"/>
        <w:lang w:val="en-GB" w:eastAsia="en-US" w:bidi="ar-SA"/>
      </w:rPr>
    </w:lvl>
    <w:lvl w:ilvl="5">
      <w:numFmt w:val="bullet"/>
      <w:lvlText w:val="•"/>
      <w:lvlJc w:val="left"/>
      <w:pPr>
        <w:ind w:left="4247" w:hanging="567"/>
      </w:pPr>
      <w:rPr>
        <w:rFonts w:hint="default"/>
        <w:lang w:val="en-GB" w:eastAsia="en-US" w:bidi="ar-SA"/>
      </w:rPr>
    </w:lvl>
    <w:lvl w:ilvl="6">
      <w:numFmt w:val="bullet"/>
      <w:lvlText w:val="•"/>
      <w:lvlJc w:val="left"/>
      <w:pPr>
        <w:ind w:left="5211" w:hanging="567"/>
      </w:pPr>
      <w:rPr>
        <w:rFonts w:hint="default"/>
        <w:lang w:val="en-GB" w:eastAsia="en-US" w:bidi="ar-SA"/>
      </w:rPr>
    </w:lvl>
    <w:lvl w:ilvl="7">
      <w:numFmt w:val="bullet"/>
      <w:lvlText w:val="•"/>
      <w:lvlJc w:val="left"/>
      <w:pPr>
        <w:ind w:left="6175" w:hanging="567"/>
      </w:pPr>
      <w:rPr>
        <w:rFonts w:hint="default"/>
        <w:lang w:val="en-GB" w:eastAsia="en-US" w:bidi="ar-SA"/>
      </w:rPr>
    </w:lvl>
    <w:lvl w:ilvl="8">
      <w:numFmt w:val="bullet"/>
      <w:lvlText w:val="•"/>
      <w:lvlJc w:val="left"/>
      <w:pPr>
        <w:ind w:left="7138" w:hanging="567"/>
      </w:pPr>
      <w:rPr>
        <w:rFonts w:hint="default"/>
        <w:lang w:val="en-GB" w:eastAsia="en-US" w:bidi="ar-SA"/>
      </w:rPr>
    </w:lvl>
  </w:abstractNum>
  <w:abstractNum w:abstractNumId="2" w15:restartNumberingAfterBreak="0">
    <w:nsid w:val="2B4644D7"/>
    <w:multiLevelType w:val="singleLevel"/>
    <w:tmpl w:val="E9DA1162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cs="Times New Roman"/>
        <w:caps w:val="0"/>
        <w:strike w:val="0"/>
        <w:dstrike w:val="0"/>
        <w:vanish w:val="0"/>
        <w:color w:val="00000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3" w15:restartNumberingAfterBreak="0">
    <w:nsid w:val="2F200B00"/>
    <w:multiLevelType w:val="hybridMultilevel"/>
    <w:tmpl w:val="4E2AFDBA"/>
    <w:lvl w:ilvl="0" w:tplc="918C4CEE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0B064B1"/>
    <w:multiLevelType w:val="hybridMultilevel"/>
    <w:tmpl w:val="D84690C6"/>
    <w:lvl w:ilvl="0" w:tplc="004824D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7C813808"/>
    <w:multiLevelType w:val="hybridMultilevel"/>
    <w:tmpl w:val="8C808AC8"/>
    <w:lvl w:ilvl="0" w:tplc="E9DA1162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cs="Times New Roman"/>
        <w:caps w:val="0"/>
        <w:strike w:val="0"/>
        <w:dstrike w:val="0"/>
        <w:vanish w:val="0"/>
        <w:color w:val="00000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2"/>
  </w:num>
  <w:num w:numId="2">
    <w:abstractNumId w:val="5"/>
  </w:num>
  <w:num w:numId="3">
    <w:abstractNumId w:val="0"/>
  </w:num>
  <w:num w:numId="4">
    <w:abstractNumId w:val="4"/>
  </w:num>
  <w:num w:numId="5">
    <w:abstractNumId w:val="3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19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4334"/>
    <w:rsid w:val="00001CB1"/>
    <w:rsid w:val="00010875"/>
    <w:rsid w:val="00025A25"/>
    <w:rsid w:val="00033507"/>
    <w:rsid w:val="00045C7F"/>
    <w:rsid w:val="0005210B"/>
    <w:rsid w:val="000613D7"/>
    <w:rsid w:val="00071B71"/>
    <w:rsid w:val="00092FCF"/>
    <w:rsid w:val="000B4BA1"/>
    <w:rsid w:val="000D0B36"/>
    <w:rsid w:val="000E0493"/>
    <w:rsid w:val="000E47B3"/>
    <w:rsid w:val="001001E2"/>
    <w:rsid w:val="0010272E"/>
    <w:rsid w:val="001038EE"/>
    <w:rsid w:val="00112221"/>
    <w:rsid w:val="001251B1"/>
    <w:rsid w:val="00127720"/>
    <w:rsid w:val="0013782D"/>
    <w:rsid w:val="00142414"/>
    <w:rsid w:val="00143733"/>
    <w:rsid w:val="00157B09"/>
    <w:rsid w:val="001662BD"/>
    <w:rsid w:val="0018468B"/>
    <w:rsid w:val="00195574"/>
    <w:rsid w:val="001A42BB"/>
    <w:rsid w:val="001C3428"/>
    <w:rsid w:val="001D3E8F"/>
    <w:rsid w:val="0021613B"/>
    <w:rsid w:val="00235A0A"/>
    <w:rsid w:val="00245B21"/>
    <w:rsid w:val="002857A0"/>
    <w:rsid w:val="0028604E"/>
    <w:rsid w:val="0029325F"/>
    <w:rsid w:val="002A5075"/>
    <w:rsid w:val="002A7A0C"/>
    <w:rsid w:val="002B52BC"/>
    <w:rsid w:val="002C4E46"/>
    <w:rsid w:val="002C4F5E"/>
    <w:rsid w:val="002D3E71"/>
    <w:rsid w:val="002D471A"/>
    <w:rsid w:val="002F273F"/>
    <w:rsid w:val="00310030"/>
    <w:rsid w:val="003104F0"/>
    <w:rsid w:val="00323910"/>
    <w:rsid w:val="00331482"/>
    <w:rsid w:val="003370AB"/>
    <w:rsid w:val="0033780E"/>
    <w:rsid w:val="00341109"/>
    <w:rsid w:val="003437B3"/>
    <w:rsid w:val="00345446"/>
    <w:rsid w:val="003510A2"/>
    <w:rsid w:val="00365F5D"/>
    <w:rsid w:val="00367A15"/>
    <w:rsid w:val="00394F8F"/>
    <w:rsid w:val="003A4520"/>
    <w:rsid w:val="003A4965"/>
    <w:rsid w:val="003B28B2"/>
    <w:rsid w:val="003B3025"/>
    <w:rsid w:val="003C60A2"/>
    <w:rsid w:val="003D4529"/>
    <w:rsid w:val="003F2D1E"/>
    <w:rsid w:val="00414334"/>
    <w:rsid w:val="00424446"/>
    <w:rsid w:val="004312F5"/>
    <w:rsid w:val="0043657D"/>
    <w:rsid w:val="00444CDC"/>
    <w:rsid w:val="004473A2"/>
    <w:rsid w:val="004570B2"/>
    <w:rsid w:val="00463539"/>
    <w:rsid w:val="004854BB"/>
    <w:rsid w:val="00486E1B"/>
    <w:rsid w:val="00493E33"/>
    <w:rsid w:val="004964EC"/>
    <w:rsid w:val="00496934"/>
    <w:rsid w:val="004A04FD"/>
    <w:rsid w:val="004A5FBC"/>
    <w:rsid w:val="004D32A3"/>
    <w:rsid w:val="004D6A58"/>
    <w:rsid w:val="004D7529"/>
    <w:rsid w:val="004E75D7"/>
    <w:rsid w:val="00502E5E"/>
    <w:rsid w:val="00527423"/>
    <w:rsid w:val="00531208"/>
    <w:rsid w:val="00534063"/>
    <w:rsid w:val="005352E2"/>
    <w:rsid w:val="00535C1E"/>
    <w:rsid w:val="00585F88"/>
    <w:rsid w:val="005B0662"/>
    <w:rsid w:val="005B15C8"/>
    <w:rsid w:val="005B6AFB"/>
    <w:rsid w:val="005C3A28"/>
    <w:rsid w:val="005D51EA"/>
    <w:rsid w:val="005E0DE6"/>
    <w:rsid w:val="005E209E"/>
    <w:rsid w:val="005E3030"/>
    <w:rsid w:val="005E593A"/>
    <w:rsid w:val="005F4D89"/>
    <w:rsid w:val="005F5D72"/>
    <w:rsid w:val="005F7786"/>
    <w:rsid w:val="00602A81"/>
    <w:rsid w:val="006034CC"/>
    <w:rsid w:val="006036F2"/>
    <w:rsid w:val="00611099"/>
    <w:rsid w:val="00617CF8"/>
    <w:rsid w:val="006242BA"/>
    <w:rsid w:val="006343B0"/>
    <w:rsid w:val="00634487"/>
    <w:rsid w:val="00650B5F"/>
    <w:rsid w:val="00682638"/>
    <w:rsid w:val="00692529"/>
    <w:rsid w:val="00696C73"/>
    <w:rsid w:val="006A3F43"/>
    <w:rsid w:val="006D2EBE"/>
    <w:rsid w:val="006D3C00"/>
    <w:rsid w:val="006D7C1E"/>
    <w:rsid w:val="00712AAD"/>
    <w:rsid w:val="00713D81"/>
    <w:rsid w:val="007232CF"/>
    <w:rsid w:val="007246CC"/>
    <w:rsid w:val="007264B2"/>
    <w:rsid w:val="00752C00"/>
    <w:rsid w:val="00770040"/>
    <w:rsid w:val="00780CC6"/>
    <w:rsid w:val="00797902"/>
    <w:rsid w:val="007A1658"/>
    <w:rsid w:val="007B6177"/>
    <w:rsid w:val="007C17B5"/>
    <w:rsid w:val="007C2ABF"/>
    <w:rsid w:val="007E52AD"/>
    <w:rsid w:val="007F50E5"/>
    <w:rsid w:val="00836687"/>
    <w:rsid w:val="00837B7B"/>
    <w:rsid w:val="00850E7A"/>
    <w:rsid w:val="00851F66"/>
    <w:rsid w:val="00855624"/>
    <w:rsid w:val="008679AD"/>
    <w:rsid w:val="0087138C"/>
    <w:rsid w:val="008772E5"/>
    <w:rsid w:val="00891E45"/>
    <w:rsid w:val="00893C14"/>
    <w:rsid w:val="008A1F92"/>
    <w:rsid w:val="008A79F2"/>
    <w:rsid w:val="008C4DB7"/>
    <w:rsid w:val="008C571B"/>
    <w:rsid w:val="008C6B7D"/>
    <w:rsid w:val="008D5F71"/>
    <w:rsid w:val="008E796D"/>
    <w:rsid w:val="0090270F"/>
    <w:rsid w:val="00905E5E"/>
    <w:rsid w:val="009068CE"/>
    <w:rsid w:val="0093046D"/>
    <w:rsid w:val="00944B58"/>
    <w:rsid w:val="00952C06"/>
    <w:rsid w:val="009564BE"/>
    <w:rsid w:val="00967DB2"/>
    <w:rsid w:val="00973180"/>
    <w:rsid w:val="00975F40"/>
    <w:rsid w:val="00977071"/>
    <w:rsid w:val="00977C81"/>
    <w:rsid w:val="00993889"/>
    <w:rsid w:val="00996F7E"/>
    <w:rsid w:val="009B2908"/>
    <w:rsid w:val="009B3447"/>
    <w:rsid w:val="009C1D21"/>
    <w:rsid w:val="009D5358"/>
    <w:rsid w:val="009D5F6A"/>
    <w:rsid w:val="00A20254"/>
    <w:rsid w:val="00A33528"/>
    <w:rsid w:val="00A467B6"/>
    <w:rsid w:val="00A47A52"/>
    <w:rsid w:val="00A54DB1"/>
    <w:rsid w:val="00A915E6"/>
    <w:rsid w:val="00A92C20"/>
    <w:rsid w:val="00A95A70"/>
    <w:rsid w:val="00AA50CD"/>
    <w:rsid w:val="00AA61DE"/>
    <w:rsid w:val="00AB1E8F"/>
    <w:rsid w:val="00AB4127"/>
    <w:rsid w:val="00AC41E4"/>
    <w:rsid w:val="00AD4185"/>
    <w:rsid w:val="00AE2DBB"/>
    <w:rsid w:val="00AE3025"/>
    <w:rsid w:val="00AE64EF"/>
    <w:rsid w:val="00AF4BBB"/>
    <w:rsid w:val="00AF6446"/>
    <w:rsid w:val="00AF7E50"/>
    <w:rsid w:val="00B13CB3"/>
    <w:rsid w:val="00B20A3D"/>
    <w:rsid w:val="00B21455"/>
    <w:rsid w:val="00B22243"/>
    <w:rsid w:val="00B23168"/>
    <w:rsid w:val="00B24424"/>
    <w:rsid w:val="00B252B0"/>
    <w:rsid w:val="00B36107"/>
    <w:rsid w:val="00B369E8"/>
    <w:rsid w:val="00B409F8"/>
    <w:rsid w:val="00B42FF9"/>
    <w:rsid w:val="00B430D1"/>
    <w:rsid w:val="00B70FB9"/>
    <w:rsid w:val="00B71ABF"/>
    <w:rsid w:val="00B87927"/>
    <w:rsid w:val="00B90334"/>
    <w:rsid w:val="00BA0A1B"/>
    <w:rsid w:val="00BA5708"/>
    <w:rsid w:val="00BA69B1"/>
    <w:rsid w:val="00BB30CE"/>
    <w:rsid w:val="00BB77D1"/>
    <w:rsid w:val="00BC1E25"/>
    <w:rsid w:val="00BC3288"/>
    <w:rsid w:val="00BD2511"/>
    <w:rsid w:val="00BE5E02"/>
    <w:rsid w:val="00BF1AC0"/>
    <w:rsid w:val="00BF2649"/>
    <w:rsid w:val="00BF6B24"/>
    <w:rsid w:val="00C17C7E"/>
    <w:rsid w:val="00C31D2C"/>
    <w:rsid w:val="00C45B96"/>
    <w:rsid w:val="00C51EBA"/>
    <w:rsid w:val="00C52ACA"/>
    <w:rsid w:val="00C60828"/>
    <w:rsid w:val="00C727E4"/>
    <w:rsid w:val="00C81BCA"/>
    <w:rsid w:val="00C8568E"/>
    <w:rsid w:val="00C93940"/>
    <w:rsid w:val="00C94451"/>
    <w:rsid w:val="00CB2DB3"/>
    <w:rsid w:val="00CB6A42"/>
    <w:rsid w:val="00CC7CDB"/>
    <w:rsid w:val="00CD276C"/>
    <w:rsid w:val="00CD3D1A"/>
    <w:rsid w:val="00CE0030"/>
    <w:rsid w:val="00CE1DA0"/>
    <w:rsid w:val="00CE6045"/>
    <w:rsid w:val="00CE7CC3"/>
    <w:rsid w:val="00CE7EAE"/>
    <w:rsid w:val="00CF7318"/>
    <w:rsid w:val="00D05BB5"/>
    <w:rsid w:val="00D215AB"/>
    <w:rsid w:val="00D23AED"/>
    <w:rsid w:val="00D34A86"/>
    <w:rsid w:val="00D366EB"/>
    <w:rsid w:val="00D666F5"/>
    <w:rsid w:val="00D67ADE"/>
    <w:rsid w:val="00D7616C"/>
    <w:rsid w:val="00D97317"/>
    <w:rsid w:val="00DA533D"/>
    <w:rsid w:val="00DA7CDD"/>
    <w:rsid w:val="00DC0F23"/>
    <w:rsid w:val="00DE398B"/>
    <w:rsid w:val="00DF21E0"/>
    <w:rsid w:val="00E01182"/>
    <w:rsid w:val="00E01FD9"/>
    <w:rsid w:val="00E0343F"/>
    <w:rsid w:val="00E04F29"/>
    <w:rsid w:val="00E26DD4"/>
    <w:rsid w:val="00E277C4"/>
    <w:rsid w:val="00E36343"/>
    <w:rsid w:val="00E37C01"/>
    <w:rsid w:val="00E41750"/>
    <w:rsid w:val="00E477A6"/>
    <w:rsid w:val="00E60181"/>
    <w:rsid w:val="00E7257D"/>
    <w:rsid w:val="00E83690"/>
    <w:rsid w:val="00E84C8B"/>
    <w:rsid w:val="00E945D1"/>
    <w:rsid w:val="00E95083"/>
    <w:rsid w:val="00EA4FFA"/>
    <w:rsid w:val="00EA7971"/>
    <w:rsid w:val="00EC1F07"/>
    <w:rsid w:val="00ED0845"/>
    <w:rsid w:val="00F012DE"/>
    <w:rsid w:val="00F15D5A"/>
    <w:rsid w:val="00F17F12"/>
    <w:rsid w:val="00F40A78"/>
    <w:rsid w:val="00F504C0"/>
    <w:rsid w:val="00F62680"/>
    <w:rsid w:val="00F65BB2"/>
    <w:rsid w:val="00F97866"/>
    <w:rsid w:val="00FB29D8"/>
    <w:rsid w:val="00FB6E6B"/>
    <w:rsid w:val="00FD08DD"/>
    <w:rsid w:val="00FD4CBD"/>
    <w:rsid w:val="00FD6839"/>
    <w:rsid w:val="00FE39C1"/>
    <w:rsid w:val="00FE7C49"/>
    <w:rsid w:val="00FF59B7"/>
    <w:rsid w:val="00FF68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"/>
  <w:smartTagType w:namespaceuri="urn:schemas-microsoft-com:office:smarttags" w:name="country-region"/>
  <w:shapeDefaults>
    <o:shapedefaults v:ext="edit" spidmax="41985"/>
    <o:shapelayout v:ext="edit">
      <o:idmap v:ext="edit" data="1"/>
    </o:shapelayout>
  </w:shapeDefaults>
  <w:decimalSymbol w:val="."/>
  <w:listSeparator w:val=","/>
  <w14:docId w14:val="3DE913E6"/>
  <w15:docId w15:val="{4568EC8A-5738-4223-B04D-0F8035CD0A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426E7"/>
    <w:rPr>
      <w:sz w:val="24"/>
    </w:rPr>
  </w:style>
  <w:style w:type="paragraph" w:styleId="Heading1">
    <w:name w:val="heading 1"/>
    <w:basedOn w:val="Normal"/>
    <w:next w:val="Normal"/>
    <w:link w:val="Heading1Char"/>
    <w:qFormat/>
    <w:rsid w:val="007426E7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qFormat/>
    <w:rsid w:val="007426E7"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link w:val="Heading3Char"/>
    <w:qFormat/>
    <w:rsid w:val="007426E7"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next w:val="Normal"/>
    <w:link w:val="Heading4Char"/>
    <w:qFormat/>
    <w:rsid w:val="007426E7"/>
    <w:pPr>
      <w:keepNext/>
      <w:spacing w:before="240" w:after="60"/>
      <w:outlineLvl w:val="3"/>
    </w:pPr>
    <w:rPr>
      <w:rFonts w:ascii="Arial" w:hAnsi="Arial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locked/>
    <w:rsid w:val="00CC0FFC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semiHidden/>
    <w:locked/>
    <w:rsid w:val="00CC0FFC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semiHidden/>
    <w:locked/>
    <w:rsid w:val="00CC0FFC"/>
    <w:rPr>
      <w:rFonts w:ascii="Cambria" w:hAnsi="Cambria" w:cs="Times New Roman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semiHidden/>
    <w:locked/>
    <w:rsid w:val="00CC0FFC"/>
    <w:rPr>
      <w:rFonts w:ascii="Calibri" w:hAnsi="Calibri" w:cs="Times New Roman"/>
      <w:b/>
      <w:bCs/>
      <w:sz w:val="28"/>
      <w:szCs w:val="28"/>
    </w:rPr>
  </w:style>
  <w:style w:type="paragraph" w:styleId="Footer">
    <w:name w:val="footer"/>
    <w:basedOn w:val="Normal"/>
    <w:link w:val="FooterChar"/>
    <w:rsid w:val="007426E7"/>
    <w:pPr>
      <w:tabs>
        <w:tab w:val="center" w:pos="4153"/>
        <w:tab w:val="right" w:pos="8306"/>
      </w:tabs>
      <w:jc w:val="both"/>
    </w:pPr>
  </w:style>
  <w:style w:type="character" w:customStyle="1" w:styleId="FooterChar">
    <w:name w:val="Footer Char"/>
    <w:basedOn w:val="DefaultParagraphFont"/>
    <w:link w:val="Footer"/>
    <w:semiHidden/>
    <w:locked/>
    <w:rsid w:val="00CC0FFC"/>
    <w:rPr>
      <w:rFonts w:cs="Times New Roman"/>
      <w:sz w:val="24"/>
    </w:rPr>
  </w:style>
  <w:style w:type="paragraph" w:customStyle="1" w:styleId="Heading1nonum">
    <w:name w:val="Heading 1 no num"/>
    <w:basedOn w:val="Heading1"/>
    <w:next w:val="Heading3"/>
    <w:rsid w:val="007426E7"/>
    <w:pPr>
      <w:keepLines/>
      <w:widowControl w:val="0"/>
      <w:spacing w:before="360" w:after="240" w:line="270" w:lineRule="exact"/>
    </w:pPr>
    <w:rPr>
      <w:spacing w:val="-4"/>
      <w:kern w:val="0"/>
      <w:sz w:val="36"/>
      <w:lang w:eastAsia="en-US"/>
    </w:rPr>
  </w:style>
  <w:style w:type="paragraph" w:customStyle="1" w:styleId="certificateTitle">
    <w:name w:val="certificateTitle"/>
    <w:basedOn w:val="Heading1nonum"/>
    <w:rsid w:val="007426E7"/>
    <w:pPr>
      <w:spacing w:before="1120" w:line="440" w:lineRule="exact"/>
    </w:pPr>
  </w:style>
  <w:style w:type="paragraph" w:styleId="TOC1">
    <w:name w:val="toc 1"/>
    <w:basedOn w:val="Normal"/>
    <w:next w:val="Normal"/>
    <w:autoRedefine/>
    <w:semiHidden/>
    <w:rsid w:val="009B3447"/>
    <w:pPr>
      <w:widowControl w:val="0"/>
      <w:tabs>
        <w:tab w:val="left" w:pos="6804"/>
      </w:tabs>
    </w:pPr>
    <w:rPr>
      <w:rFonts w:ascii="Arial" w:hAnsi="Arial" w:cs="Arial"/>
      <w:b/>
      <w:noProof/>
      <w:color w:val="FF00FF"/>
      <w:sz w:val="18"/>
      <w:szCs w:val="18"/>
    </w:rPr>
  </w:style>
  <w:style w:type="paragraph" w:customStyle="1" w:styleId="coverLicenceHolder">
    <w:name w:val="coverLicenceHolder"/>
    <w:basedOn w:val="Normal"/>
    <w:rsid w:val="007426E7"/>
    <w:pPr>
      <w:keepNext/>
      <w:keepLines/>
      <w:widowControl w:val="0"/>
      <w:pBdr>
        <w:top w:val="single" w:sz="4" w:space="24" w:color="auto"/>
      </w:pBdr>
      <w:tabs>
        <w:tab w:val="left" w:pos="567"/>
      </w:tabs>
      <w:spacing w:line="280" w:lineRule="exact"/>
      <w:ind w:left="3969"/>
    </w:pPr>
    <w:rPr>
      <w:rFonts w:ascii="Arial" w:hAnsi="Arial"/>
    </w:rPr>
  </w:style>
  <w:style w:type="paragraph" w:customStyle="1" w:styleId="Heading3nonum">
    <w:name w:val="Heading 3 nonum"/>
    <w:basedOn w:val="Heading3"/>
    <w:link w:val="Heading3nonumChar"/>
    <w:rsid w:val="007426E7"/>
    <w:pPr>
      <w:keepNext w:val="0"/>
      <w:keepLines/>
      <w:widowControl w:val="0"/>
      <w:spacing w:before="120" w:after="0" w:line="270" w:lineRule="exact"/>
    </w:pPr>
    <w:rPr>
      <w:color w:val="000000"/>
      <w:sz w:val="18"/>
      <w:lang w:eastAsia="en-US"/>
    </w:rPr>
  </w:style>
  <w:style w:type="paragraph" w:customStyle="1" w:styleId="coverAuthNos">
    <w:name w:val="coverAuthNos"/>
    <w:basedOn w:val="Heading3nonum"/>
    <w:rsid w:val="007426E7"/>
    <w:pPr>
      <w:ind w:left="3969"/>
    </w:pPr>
  </w:style>
  <w:style w:type="paragraph" w:customStyle="1" w:styleId="coverTitle">
    <w:name w:val="coverTitle"/>
    <w:basedOn w:val="Heading1nonum"/>
    <w:rsid w:val="007426E7"/>
    <w:pPr>
      <w:spacing w:line="520" w:lineRule="exact"/>
    </w:pPr>
    <w:rPr>
      <w:noProof/>
      <w:sz w:val="44"/>
    </w:rPr>
  </w:style>
  <w:style w:type="paragraph" w:customStyle="1" w:styleId="Data">
    <w:name w:val="Data"/>
    <w:basedOn w:val="Heading3nonum"/>
    <w:rsid w:val="007426E7"/>
    <w:pPr>
      <w:spacing w:before="0"/>
    </w:pPr>
    <w:rPr>
      <w:b/>
    </w:rPr>
  </w:style>
  <w:style w:type="paragraph" w:customStyle="1" w:styleId="Tablehead">
    <w:name w:val="Tablehead"/>
    <w:basedOn w:val="Heading3"/>
    <w:rsid w:val="007426E7"/>
    <w:pPr>
      <w:keepLines/>
      <w:widowControl w:val="0"/>
      <w:spacing w:before="20" w:after="20" w:line="230" w:lineRule="exact"/>
    </w:pPr>
    <w:rPr>
      <w:rFonts w:ascii="Arial Narrow" w:hAnsi="Arial Narrow"/>
      <w:b/>
      <w:color w:val="000000"/>
      <w:sz w:val="18"/>
      <w:lang w:eastAsia="en-US"/>
    </w:rPr>
  </w:style>
  <w:style w:type="paragraph" w:customStyle="1" w:styleId="Tablebody">
    <w:name w:val="Tablebody"/>
    <w:basedOn w:val="Tablehead"/>
    <w:rsid w:val="007426E7"/>
    <w:rPr>
      <w:b w:val="0"/>
      <w:color w:val="0000FF"/>
    </w:rPr>
  </w:style>
  <w:style w:type="paragraph" w:customStyle="1" w:styleId="Tabletitle">
    <w:name w:val="Tabletitle"/>
    <w:basedOn w:val="Tablehead"/>
    <w:rsid w:val="007426E7"/>
  </w:style>
  <w:style w:type="paragraph" w:customStyle="1" w:styleId="Heading2a">
    <w:name w:val="Heading 2a"/>
    <w:basedOn w:val="Heading2"/>
    <w:rsid w:val="007426E7"/>
    <w:pPr>
      <w:keepLines/>
      <w:widowControl w:val="0"/>
      <w:spacing w:before="320" w:after="0" w:line="300" w:lineRule="exact"/>
    </w:pPr>
    <w:rPr>
      <w:sz w:val="28"/>
    </w:rPr>
  </w:style>
  <w:style w:type="paragraph" w:customStyle="1" w:styleId="Act">
    <w:name w:val="Act"/>
    <w:rsid w:val="007426E7"/>
    <w:pPr>
      <w:spacing w:before="80" w:line="200" w:lineRule="exact"/>
    </w:pPr>
    <w:rPr>
      <w:rFonts w:ascii="Arial" w:hAnsi="Arial"/>
      <w:lang w:eastAsia="en-US"/>
    </w:rPr>
  </w:style>
  <w:style w:type="paragraph" w:customStyle="1" w:styleId="Draftingnote">
    <w:name w:val="Drafting note"/>
    <w:basedOn w:val="Heading4"/>
    <w:link w:val="DraftingnoteChar"/>
    <w:rsid w:val="007426E7"/>
    <w:pPr>
      <w:keepNext w:val="0"/>
      <w:keepLines/>
      <w:widowControl w:val="0"/>
      <w:tabs>
        <w:tab w:val="left" w:pos="284"/>
      </w:tabs>
      <w:spacing w:before="60" w:after="0" w:line="270" w:lineRule="exact"/>
    </w:pPr>
    <w:rPr>
      <w:b w:val="0"/>
      <w:i/>
      <w:color w:val="FF00FF"/>
      <w:sz w:val="18"/>
    </w:rPr>
  </w:style>
  <w:style w:type="paragraph" w:customStyle="1" w:styleId="a">
    <w:name w:val="_"/>
    <w:basedOn w:val="Normal"/>
    <w:rsid w:val="007426E7"/>
    <w:pPr>
      <w:widowControl w:val="0"/>
      <w:ind w:left="720" w:hanging="720"/>
    </w:pPr>
    <w:rPr>
      <w:rFonts w:ascii="Arial" w:hAnsi="Arial"/>
      <w:lang w:val="en-US" w:eastAsia="en-US"/>
    </w:rPr>
  </w:style>
  <w:style w:type="character" w:customStyle="1" w:styleId="change">
    <w:name w:val="change"/>
    <w:basedOn w:val="DefaultParagraphFont"/>
    <w:rsid w:val="007426E7"/>
    <w:rPr>
      <w:rFonts w:cs="Times New Roman"/>
      <w:color w:val="FF0000"/>
    </w:rPr>
  </w:style>
  <w:style w:type="paragraph" w:customStyle="1" w:styleId="certificateHeading">
    <w:name w:val="certificateHeading"/>
    <w:rsid w:val="007426E7"/>
    <w:pPr>
      <w:pageBreakBefore/>
      <w:spacing w:line="200" w:lineRule="exact"/>
    </w:pPr>
    <w:rPr>
      <w:rFonts w:ascii="Arial Black" w:hAnsi="Arial Black"/>
      <w:sz w:val="18"/>
      <w:lang w:eastAsia="en-US"/>
    </w:rPr>
  </w:style>
  <w:style w:type="character" w:customStyle="1" w:styleId="licenceno">
    <w:name w:val="licenceno"/>
    <w:basedOn w:val="DefaultParagraphFont"/>
    <w:rsid w:val="007426E7"/>
    <w:rPr>
      <w:rFonts w:cs="Times New Roman"/>
    </w:rPr>
  </w:style>
  <w:style w:type="paragraph" w:styleId="BodyText2">
    <w:name w:val="Body Text 2"/>
    <w:basedOn w:val="Normal"/>
    <w:link w:val="BodyText2Char"/>
    <w:rsid w:val="007426E7"/>
    <w:pPr>
      <w:jc w:val="both"/>
    </w:pPr>
    <w:rPr>
      <w:rFonts w:ascii="Arial" w:hAnsi="Arial"/>
      <w:sz w:val="18"/>
      <w:lang w:eastAsia="en-US"/>
    </w:rPr>
  </w:style>
  <w:style w:type="character" w:customStyle="1" w:styleId="BodyText2Char">
    <w:name w:val="Body Text 2 Char"/>
    <w:basedOn w:val="DefaultParagraphFont"/>
    <w:link w:val="BodyText2"/>
    <w:semiHidden/>
    <w:locked/>
    <w:rsid w:val="00CC0FFC"/>
    <w:rPr>
      <w:rFonts w:cs="Times New Roman"/>
      <w:sz w:val="24"/>
    </w:rPr>
  </w:style>
  <w:style w:type="character" w:styleId="PageNumber">
    <w:name w:val="page number"/>
    <w:basedOn w:val="DefaultParagraphFont"/>
    <w:rsid w:val="007426E7"/>
    <w:rPr>
      <w:rFonts w:cs="Times New Roman"/>
    </w:rPr>
  </w:style>
  <w:style w:type="paragraph" w:styleId="Header">
    <w:name w:val="header"/>
    <w:basedOn w:val="Normal"/>
    <w:link w:val="HeaderChar"/>
    <w:rsid w:val="007426E7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semiHidden/>
    <w:locked/>
    <w:rsid w:val="00CC0FFC"/>
    <w:rPr>
      <w:rFonts w:cs="Times New Roman"/>
      <w:sz w:val="24"/>
    </w:rPr>
  </w:style>
  <w:style w:type="character" w:styleId="CommentReference">
    <w:name w:val="annotation reference"/>
    <w:basedOn w:val="DefaultParagraphFont"/>
    <w:uiPriority w:val="99"/>
    <w:semiHidden/>
    <w:rsid w:val="000C7D4D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rsid w:val="000C7D4D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sid w:val="00CC0FFC"/>
    <w:rPr>
      <w:rFonts w:cs="Times New Roman"/>
    </w:rPr>
  </w:style>
  <w:style w:type="paragraph" w:styleId="CommentSubject">
    <w:name w:val="annotation subject"/>
    <w:basedOn w:val="CommentText"/>
    <w:next w:val="CommentText"/>
    <w:link w:val="CommentSubjectChar"/>
    <w:semiHidden/>
    <w:rsid w:val="000C7D4D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locked/>
    <w:rsid w:val="00CC0FFC"/>
    <w:rPr>
      <w:rFonts w:cs="Times New Roman"/>
      <w:b/>
      <w:bCs/>
    </w:rPr>
  </w:style>
  <w:style w:type="paragraph" w:styleId="BalloonText">
    <w:name w:val="Balloon Text"/>
    <w:basedOn w:val="Normal"/>
    <w:link w:val="BalloonTextChar"/>
    <w:semiHidden/>
    <w:rsid w:val="000C7D4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locked/>
    <w:rsid w:val="00CC0FFC"/>
    <w:rPr>
      <w:rFonts w:cs="Times New Roman"/>
      <w:sz w:val="2"/>
    </w:rPr>
  </w:style>
  <w:style w:type="character" w:customStyle="1" w:styleId="DraftingnoteChar">
    <w:name w:val="Drafting note Char"/>
    <w:basedOn w:val="DefaultParagraphFont"/>
    <w:link w:val="Draftingnote"/>
    <w:locked/>
    <w:rsid w:val="004E2B98"/>
    <w:rPr>
      <w:rFonts w:ascii="Arial" w:hAnsi="Arial" w:cs="Times New Roman"/>
      <w:i/>
      <w:color w:val="FF00FF"/>
      <w:sz w:val="18"/>
      <w:lang w:val="en-GB" w:eastAsia="en-GB" w:bidi="ar-SA"/>
    </w:rPr>
  </w:style>
  <w:style w:type="character" w:customStyle="1" w:styleId="Heading3nonumChar">
    <w:name w:val="Heading 3 nonum Char"/>
    <w:basedOn w:val="DefaultParagraphFont"/>
    <w:link w:val="Heading3nonum"/>
    <w:locked/>
    <w:rsid w:val="004E2B98"/>
    <w:rPr>
      <w:rFonts w:ascii="Arial" w:hAnsi="Arial" w:cs="Times New Roman"/>
      <w:color w:val="000000"/>
      <w:sz w:val="18"/>
      <w:lang w:val="en-GB" w:eastAsia="en-US" w:bidi="ar-SA"/>
    </w:rPr>
  </w:style>
  <w:style w:type="paragraph" w:styleId="DocumentMap">
    <w:name w:val="Document Map"/>
    <w:basedOn w:val="Normal"/>
    <w:semiHidden/>
    <w:rsid w:val="00A47A52"/>
    <w:pPr>
      <w:shd w:val="clear" w:color="auto" w:fill="000080"/>
    </w:pPr>
    <w:rPr>
      <w:rFonts w:ascii="Tahoma" w:hAnsi="Tahoma" w:cs="Tahoma"/>
      <w:sz w:val="20"/>
    </w:rPr>
  </w:style>
  <w:style w:type="paragraph" w:styleId="BodyText">
    <w:name w:val="Body Text"/>
    <w:basedOn w:val="Normal"/>
    <w:link w:val="BodyTextChar"/>
    <w:semiHidden/>
    <w:unhideWhenUsed/>
    <w:rsid w:val="00AA50CD"/>
    <w:pPr>
      <w:spacing w:after="120"/>
    </w:pPr>
  </w:style>
  <w:style w:type="character" w:customStyle="1" w:styleId="BodyTextChar">
    <w:name w:val="Body Text Char"/>
    <w:basedOn w:val="DefaultParagraphFont"/>
    <w:link w:val="BodyText"/>
    <w:semiHidden/>
    <w:rsid w:val="00AA50CD"/>
    <w:rPr>
      <w:sz w:val="24"/>
    </w:rPr>
  </w:style>
  <w:style w:type="paragraph" w:styleId="ListParagraph">
    <w:name w:val="List Paragraph"/>
    <w:basedOn w:val="Normal"/>
    <w:uiPriority w:val="34"/>
    <w:qFormat/>
    <w:rsid w:val="00195574"/>
    <w:pPr>
      <w:widowControl w:val="0"/>
      <w:autoSpaceDE w:val="0"/>
      <w:autoSpaceDN w:val="0"/>
      <w:ind w:left="1046" w:hanging="721"/>
    </w:pPr>
    <w:rPr>
      <w:rFonts w:ascii="Arial" w:eastAsia="Arial" w:hAnsi="Arial" w:cs="Arial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2920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1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51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2.xml"/><Relationship Id="rId18" Type="http://schemas.openxmlformats.org/officeDocument/2006/relationships/footer" Target="footer5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footer" Target="footer1.xml"/><Relationship Id="rId17" Type="http://schemas.openxmlformats.org/officeDocument/2006/relationships/footer" Target="footer4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3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REGU-409-3535118</_dlc_DocId>
    <_dlc_DocIdUrl xmlns="9be56660-2c31-41ef-bc00-23e72f632f2a">
      <Url>https://cyfoethnaturiolcymru.sharepoint.com/teams/Regulatory/Permitting/_layouts/15/DocIdRedir.aspx?ID=REGU-409-3535118</Url>
      <Description>REGU-409-3535118</Description>
    </_dlc_DocIdUrl>
    <Site_x0020_Name xmlns="859f7ad6-93f6-4205-b62b-a17f28acbbac">Morganite Electrical Carbon Ltd</Site_x0020_Name>
    <Internal_x002f_External xmlns="859f7ad6-93f6-4205-b62b-a17f28acbbac">Outgoing document</Internal_x002f_External>
    <Post_x0020_code xmlns="859f7ad6-93f6-4205-b62b-a17f28acbbac">SA6 8PP</Post_x0020_code>
    <Document_x0020_Type xmlns="859f7ad6-93f6-4205-b62b-a17f28acbbac">Permit</Document_x0020_Type>
    <Welsh_x0020_Local_x0020_Authority xmlns="859f7ad6-93f6-4205-b62b-a17f28acbbac">City and County of Swansea</Welsh_x0020_Local_x0020_Authority>
    <Disclosure_x0020_Status xmlns="859f7ad6-93f6-4205-b62b-a17f28acbbac">Public register</Disclosure_x0020_Status>
    <Addressee xmlns="859f7ad6-93f6-4205-b62b-a17f28acbbac" xsi:nil="true"/>
    <Process_x0020_Type xmlns="859f7ad6-93f6-4205-b62b-a17f28acbbac">Permit</Process_x0020_Type>
    <License_x002f_Activity_x0020_Type xmlns="859f7ad6-93f6-4205-b62b-a17f28acbbac">3. EPR Regulated Industry</License_x002f_Activity_x0020_Type>
    <Surrendered_x002f_Expired xmlns="859f7ad6-93f6-4205-b62b-a17f28acbbac" xsi:nil="true"/>
    <Document_x0020_Date xmlns="859f7ad6-93f6-4205-b62b-a17f28acbbac">2022-01-28T00:00:00+00:00</Document_x0020_Date>
    <Facility_x0020_Address xmlns="859f7ad6-93f6-4205-b62b-a17f28acbbac">Upper Fforest Way, Morriston, Swansea Enterprise Park, SA6 8PP</Facility_x0020_Address>
    <Environment_x0020_Sub_x0020_Folder xmlns="859f7ad6-93f6-4205-b62b-a17f28acbbac">Licence supervision</Environment_x0020_Sub_x0020_Folder>
    <Customer_x0020_Name xmlns="859f7ad6-93f6-4205-b62b-a17f28acbbac">Morganite Electrical Carbon Ltd</Customer_x0020_Name>
    <Surrendered_x002f_Expired_x0020_Date xmlns="859f7ad6-93f6-4205-b62b-a17f28acbbac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FB98ACF66FFD5C408672932E801640BE" ma:contentTypeVersion="772" ma:contentTypeDescription="Permitting &amp; Compliance Word Document" ma:contentTypeScope="" ma:versionID="613305fc0eb0fa14b9efe7291d2aafec">
  <xsd:schema xmlns:xsd="http://www.w3.org/2001/XMLSchema" xmlns:xs="http://www.w3.org/2001/XMLSchema" xmlns:p="http://schemas.microsoft.com/office/2006/metadata/properties" xmlns:ns2="859f7ad6-93f6-4205-b62b-a17f28acbbac" xmlns:ns4="83f546a9-c1c9-4c40-bfe0-8714c2c0a127" xmlns:ns5="005db27c-c37f-4c3b-898d-3fee1249b087" xmlns:ns6="6e121689-de5b-41b9-a751-bfeda7fa2b07" xmlns:ns7="9be56660-2c31-41ef-bc00-23e72f632f2a" targetNamespace="http://schemas.microsoft.com/office/2006/metadata/properties" ma:root="true" ma:fieldsID="5b8efd50345a4625b389342040caa8c9" ns2:_="" ns4:_="" ns5:_="" ns6:_="" ns7:_="">
    <xsd:import namespace="859f7ad6-93f6-4205-b62b-a17f28acbbac"/>
    <xsd:import namespace="83f546a9-c1c9-4c40-bfe0-8714c2c0a127"/>
    <xsd:import namespace="005db27c-c37f-4c3b-898d-3fee1249b087"/>
    <xsd:import namespace="6e121689-de5b-41b9-a751-bfeda7fa2b0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Metadata" minOccurs="0"/>
                <xsd:element ref="ns4:MediaServiceFastMetadata" minOccurs="0"/>
                <xsd:element ref="ns4:MediaServiceDateTaken" minOccurs="0"/>
                <xsd:element ref="ns4:MediaServiceAutoTags" minOccurs="0"/>
                <xsd:element ref="ns5:LastSharedByUser" minOccurs="0"/>
                <xsd:element ref="ns4:MediaServiceAutoKeyPoints" minOccurs="0"/>
                <xsd:element ref="ns4:MediaServiceKeyPoints" minOccurs="0"/>
                <xsd:element ref="ns6:LastSharedByTime" minOccurs="0"/>
                <xsd:element ref="ns2:Process_x0020_Type"/>
                <xsd:element ref="ns7:_dlc_DocId" minOccurs="0"/>
                <xsd:element ref="ns7:_dlc_DocIdUrl" minOccurs="0"/>
                <xsd:element ref="ns7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Addressee" ma:index="15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6" nillable="true" ma:displayName="Customer Name" ma:hidden="true" ma:indexed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7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8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19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0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1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2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Process_x0020_Type" ma:index="31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3f546a9-c1c9-4c40-bfe0-8714c2c0a12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3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25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26" nillable="true" ma:displayName="MediaServiceAutoTags" ma:internalName="MediaServiceAutoTags" ma:readOnly="true">
      <xsd:simpleType>
        <xsd:restriction base="dms:Text"/>
      </xsd:simpleType>
    </xsd:element>
    <xsd:element name="MediaServiceAutoKeyPoints" ma:index="2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27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30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2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33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4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D9EFB38C-0C0A-4A30-8457-51D79B11D9F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1609171-F74A-4994-95CE-17CC17033012}">
  <ds:schemaRefs>
    <ds:schemaRef ds:uri="http://schemas.microsoft.com/office/2006/metadata/properties"/>
    <ds:schemaRef ds:uri="http://purl.org/dc/terms/"/>
    <ds:schemaRef ds:uri="http://schemas.microsoft.com/office/2006/documentManagement/types"/>
    <ds:schemaRef ds:uri="http://schemas.openxmlformats.org/package/2006/metadata/core-properties"/>
    <ds:schemaRef ds:uri="http://purl.org/dc/dcmitype/"/>
    <ds:schemaRef ds:uri="http://purl.org/dc/elements/1.1/"/>
    <ds:schemaRef ds:uri="http://schemas.microsoft.com/office/infopath/2007/PartnerControls"/>
    <ds:schemaRef ds:uri="9be56660-2c31-41ef-bc00-23e72f632f2a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3BBBA8FD-3FE9-4B50-BD60-46B24BEA4FC1}"/>
</file>

<file path=customXml/itemProps4.xml><?xml version="1.0" encoding="utf-8"?>
<ds:datastoreItem xmlns:ds="http://schemas.openxmlformats.org/officeDocument/2006/customXml" ds:itemID="{86500970-7BA6-4256-8E33-7BC9CF244F84}"/>
</file>

<file path=customXml/itemProps5.xml><?xml version="1.0" encoding="utf-8"?>
<ds:datastoreItem xmlns:ds="http://schemas.openxmlformats.org/officeDocument/2006/customXml" ds:itemID="{6A5E139C-03CB-4B85-A4C1-7DEB83631B97}">
  <ds:schemaRefs>
    <ds:schemaRef ds:uri="http://schemas.microsoft.com/sharepoint/event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1314</Words>
  <Characters>7881</Characters>
  <Application>Microsoft Office Word</Application>
  <DocSecurity>4</DocSecurity>
  <Lines>65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233_08_SD103 Surrender part only - new permit in existing format</vt:lpstr>
    </vt:vector>
  </TitlesOfParts>
  <Company>Environment Agency</Company>
  <LinksUpToDate>false</LinksUpToDate>
  <CharactersWithSpaces>9177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EPR-VP3339PD-S013 Part surrender Consolidation Notice (word version)</dc:title>
  <dc:creator>NRW Installations Permitting</dc:creator>
  <cp:keywords>23308SD103, 233 08 SD103, 233-08-SD103</cp:keywords>
  <dc:description>233_08_SD103, Version 1_x000d_
Issue date: 19/07/2011</dc:description>
  <cp:lastModifiedBy>Wallace, William</cp:lastModifiedBy>
  <cp:revision>2</cp:revision>
  <dcterms:created xsi:type="dcterms:W3CDTF">2022-01-28T13:43:00Z</dcterms:created>
  <dcterms:modified xsi:type="dcterms:W3CDTF">2022-01-28T13:43:00Z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ContentTypeId">
    <vt:lpwstr>0x01010067EB80C5FE939D4A9B3D8BA62129B7F5010200FB98ACF66FFD5C408672932E801640BE</vt:lpwstr>
  </property>
  <property fmtid="{D5CDD505-2E9C-101B-9397-08002B2CF9AE}" pid="4" name="_dlc_DocIdItemGuid">
    <vt:lpwstr>a04d6e9f-e4d4-421f-a266-29a29da4563e</vt:lpwstr>
  </property>
</Properties>
</file>