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customXml/itemProps7.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tbl>
      <w:tblPr>
        <w:tblW w:w="9242" w:type="dxa"/>
        <w:tblLayout w:type="fixed"/>
        <w:tblLook w:val="0000" w:firstRow="0" w:lastRow="0" w:firstColumn="0" w:lastColumn="0" w:noHBand="0" w:noVBand="0"/>
      </w:tblPr>
      <w:tblGrid>
        <w:gridCol w:w="4621"/>
        <w:gridCol w:w="4621"/>
      </w:tblGrid>
      <w:tr w:rsidR="00CA2271" w:rsidRPr="001669D0" w14:paraId="1B2BF887" w14:textId="77777777">
        <w:tc>
          <w:tcPr>
            <w:tcW w:w="4621" w:type="dxa"/>
          </w:tcPr>
          <w:p w14:paraId="4D43198B" w14:textId="77777777" w:rsidR="008A603A" w:rsidRPr="008A603A" w:rsidRDefault="008A603A" w:rsidP="008A603A">
            <w:pPr>
              <w:widowControl w:val="0"/>
              <w:rPr>
                <w:rFonts w:cs="Arial"/>
                <w:snapToGrid w:val="0"/>
                <w:color w:val="FF0000"/>
                <w:sz w:val="22"/>
                <w:szCs w:val="22"/>
                <w:lang w:val="en-US"/>
              </w:rPr>
            </w:pPr>
            <w:bookmarkStart w:id="0" w:name="Address1"/>
            <w:bookmarkEnd w:id="0"/>
            <w:proofErr w:type="spellStart"/>
            <w:r w:rsidRPr="008A603A">
              <w:rPr>
                <w:rFonts w:cs="Arial"/>
                <w:snapToGrid w:val="0"/>
                <w:sz w:val="22"/>
                <w:szCs w:val="22"/>
                <w:lang w:val="en-US"/>
              </w:rPr>
              <w:t>Mr</w:t>
            </w:r>
            <w:proofErr w:type="spellEnd"/>
            <w:r w:rsidRPr="008A603A">
              <w:rPr>
                <w:rFonts w:cs="Arial"/>
                <w:snapToGrid w:val="0"/>
                <w:sz w:val="22"/>
                <w:szCs w:val="22"/>
                <w:lang w:val="en-US"/>
              </w:rPr>
              <w:t xml:space="preserve"> </w:t>
            </w:r>
            <w:r w:rsidRPr="008A603A">
              <w:rPr>
                <w:rFonts w:cs="Arial"/>
                <w:snapToGrid w:val="0"/>
                <w:sz w:val="22"/>
                <w:szCs w:val="22"/>
              </w:rPr>
              <w:t>Richard Street</w:t>
            </w:r>
            <w:r w:rsidRPr="008A603A">
              <w:rPr>
                <w:rFonts w:cs="Arial"/>
                <w:snapToGrid w:val="0"/>
                <w:color w:val="000000" w:themeColor="text1"/>
                <w:sz w:val="22"/>
                <w:szCs w:val="22"/>
                <w:lang w:val="en-US"/>
              </w:rPr>
              <w:t xml:space="preserve"> (</w:t>
            </w:r>
            <w:r w:rsidRPr="008A603A">
              <w:rPr>
                <w:rFonts w:cs="Arial"/>
                <w:snapToGrid w:val="0"/>
                <w:color w:val="000000" w:themeColor="text1"/>
                <w:sz w:val="22"/>
                <w:szCs w:val="22"/>
              </w:rPr>
              <w:t>Trade Effluent Services),</w:t>
            </w:r>
          </w:p>
          <w:p w14:paraId="2237CC07" w14:textId="77777777" w:rsidR="008A603A" w:rsidRPr="008A603A" w:rsidRDefault="008A603A" w:rsidP="008A603A">
            <w:pPr>
              <w:widowControl w:val="0"/>
              <w:rPr>
                <w:rFonts w:cs="Arial"/>
                <w:snapToGrid w:val="0"/>
                <w:color w:val="000000" w:themeColor="text1"/>
                <w:sz w:val="22"/>
                <w:szCs w:val="22"/>
                <w:lang w:val="en-US"/>
              </w:rPr>
            </w:pPr>
            <w:proofErr w:type="spellStart"/>
            <w:r w:rsidRPr="008A603A">
              <w:rPr>
                <w:rFonts w:cs="Arial"/>
                <w:snapToGrid w:val="0"/>
                <w:color w:val="000000" w:themeColor="text1"/>
                <w:sz w:val="22"/>
                <w:szCs w:val="22"/>
                <w:lang w:val="en-US"/>
              </w:rPr>
              <w:t>Hugmore</w:t>
            </w:r>
            <w:proofErr w:type="spellEnd"/>
            <w:r w:rsidRPr="008A603A">
              <w:rPr>
                <w:rFonts w:cs="Arial"/>
                <w:snapToGrid w:val="0"/>
                <w:color w:val="000000" w:themeColor="text1"/>
                <w:sz w:val="22"/>
                <w:szCs w:val="22"/>
                <w:lang w:val="en-US"/>
              </w:rPr>
              <w:t xml:space="preserve"> House</w:t>
            </w:r>
          </w:p>
          <w:p w14:paraId="519AFCE9" w14:textId="77777777" w:rsidR="008A603A" w:rsidRPr="008A603A" w:rsidRDefault="008A603A" w:rsidP="008A603A">
            <w:pPr>
              <w:widowControl w:val="0"/>
              <w:rPr>
                <w:rFonts w:cs="Arial"/>
                <w:snapToGrid w:val="0"/>
                <w:color w:val="000000" w:themeColor="text1"/>
                <w:sz w:val="22"/>
                <w:szCs w:val="22"/>
                <w:lang w:val="en-US"/>
              </w:rPr>
            </w:pPr>
            <w:bookmarkStart w:id="1" w:name="Address2"/>
            <w:bookmarkEnd w:id="1"/>
            <w:proofErr w:type="spellStart"/>
            <w:r w:rsidRPr="008A603A">
              <w:rPr>
                <w:rFonts w:cs="Arial"/>
                <w:snapToGrid w:val="0"/>
                <w:color w:val="000000" w:themeColor="text1"/>
                <w:sz w:val="22"/>
                <w:szCs w:val="22"/>
                <w:lang w:val="en-US"/>
              </w:rPr>
              <w:t>Hugmore</w:t>
            </w:r>
            <w:proofErr w:type="spellEnd"/>
            <w:r w:rsidRPr="008A603A">
              <w:rPr>
                <w:rFonts w:cs="Arial"/>
                <w:snapToGrid w:val="0"/>
                <w:color w:val="000000" w:themeColor="text1"/>
                <w:sz w:val="22"/>
                <w:szCs w:val="22"/>
                <w:lang w:val="en-US"/>
              </w:rPr>
              <w:t xml:space="preserve"> Lane</w:t>
            </w:r>
          </w:p>
          <w:p w14:paraId="41E564B7" w14:textId="77777777" w:rsidR="008A603A" w:rsidRPr="008A603A" w:rsidRDefault="008A603A" w:rsidP="008A603A">
            <w:pPr>
              <w:widowControl w:val="0"/>
              <w:rPr>
                <w:rFonts w:cs="Arial"/>
                <w:snapToGrid w:val="0"/>
                <w:color w:val="000000" w:themeColor="text1"/>
                <w:sz w:val="22"/>
                <w:szCs w:val="22"/>
                <w:lang w:val="en-US"/>
              </w:rPr>
            </w:pPr>
            <w:proofErr w:type="spellStart"/>
            <w:r w:rsidRPr="008A603A">
              <w:rPr>
                <w:rFonts w:cs="Arial"/>
                <w:snapToGrid w:val="0"/>
                <w:color w:val="000000" w:themeColor="text1"/>
                <w:sz w:val="22"/>
                <w:szCs w:val="22"/>
                <w:lang w:val="en-US"/>
              </w:rPr>
              <w:t>Llanypwll</w:t>
            </w:r>
            <w:proofErr w:type="spellEnd"/>
          </w:p>
          <w:p w14:paraId="185593CE" w14:textId="77777777" w:rsidR="008A603A" w:rsidRPr="008A603A" w:rsidRDefault="008A603A" w:rsidP="008A603A">
            <w:pPr>
              <w:widowControl w:val="0"/>
              <w:rPr>
                <w:rFonts w:cs="Arial"/>
                <w:snapToGrid w:val="0"/>
                <w:color w:val="000000" w:themeColor="text1"/>
                <w:sz w:val="22"/>
                <w:szCs w:val="22"/>
                <w:lang w:val="en-US"/>
              </w:rPr>
            </w:pPr>
            <w:bookmarkStart w:id="2" w:name="Address3"/>
            <w:bookmarkStart w:id="3" w:name="Address4"/>
            <w:bookmarkStart w:id="4" w:name="Address5"/>
            <w:bookmarkEnd w:id="2"/>
            <w:bookmarkEnd w:id="3"/>
            <w:bookmarkEnd w:id="4"/>
            <w:r w:rsidRPr="008A603A">
              <w:rPr>
                <w:rFonts w:cs="Arial"/>
                <w:snapToGrid w:val="0"/>
                <w:color w:val="000000" w:themeColor="text1"/>
                <w:sz w:val="22"/>
                <w:szCs w:val="22"/>
                <w:lang w:val="en-US"/>
              </w:rPr>
              <w:t>Wrexham</w:t>
            </w:r>
          </w:p>
          <w:p w14:paraId="0C9A61D0" w14:textId="2613F8B7" w:rsidR="00196F3F" w:rsidRPr="001669D0" w:rsidRDefault="008A603A" w:rsidP="008A603A">
            <w:pPr>
              <w:pStyle w:val="EndnoteText"/>
              <w:rPr>
                <w:rFonts w:cs="Arial"/>
                <w:sz w:val="22"/>
                <w:szCs w:val="22"/>
                <w:lang w:val="en-US"/>
              </w:rPr>
            </w:pPr>
            <w:r w:rsidRPr="008A603A">
              <w:rPr>
                <w:rFonts w:cs="Arial"/>
                <w:snapToGrid/>
                <w:color w:val="000000" w:themeColor="text1"/>
                <w:sz w:val="22"/>
                <w:szCs w:val="22"/>
                <w:lang w:val="en-US"/>
              </w:rPr>
              <w:t>LL13 9YE</w:t>
            </w:r>
          </w:p>
        </w:tc>
        <w:tc>
          <w:tcPr>
            <w:tcW w:w="4621" w:type="dxa"/>
          </w:tcPr>
          <w:p w14:paraId="19A72555" w14:textId="5290C64D" w:rsidR="00CA2271" w:rsidRPr="001669D0" w:rsidRDefault="00CA2271" w:rsidP="001F5322">
            <w:pPr>
              <w:pStyle w:val="EndnoteText"/>
              <w:rPr>
                <w:rFonts w:cs="Arial"/>
                <w:sz w:val="22"/>
                <w:szCs w:val="22"/>
                <w:lang w:val="en-US"/>
              </w:rPr>
            </w:pPr>
            <w:r w:rsidRPr="001669D0">
              <w:rPr>
                <w:rFonts w:cs="Arial"/>
                <w:b/>
                <w:sz w:val="22"/>
                <w:szCs w:val="22"/>
                <w:lang w:val="en-US"/>
              </w:rPr>
              <w:t>Our ref:</w:t>
            </w:r>
            <w:r w:rsidR="00155754" w:rsidRPr="001669D0">
              <w:rPr>
                <w:rFonts w:cs="Arial"/>
                <w:b/>
                <w:sz w:val="22"/>
                <w:szCs w:val="22"/>
                <w:lang w:val="en-US"/>
              </w:rPr>
              <w:t xml:space="preserve"> </w:t>
            </w:r>
            <w:r w:rsidR="00E3036E" w:rsidRPr="001669D0">
              <w:rPr>
                <w:rFonts w:cs="Arial"/>
                <w:b/>
                <w:sz w:val="22"/>
                <w:szCs w:val="22"/>
                <w:lang w:val="en-US"/>
              </w:rPr>
              <w:t>PAN</w:t>
            </w:r>
            <w:r w:rsidR="00E83E66">
              <w:rPr>
                <w:rFonts w:cs="Arial"/>
                <w:b/>
                <w:sz w:val="22"/>
                <w:szCs w:val="22"/>
                <w:lang w:val="en-US"/>
              </w:rPr>
              <w:t>-016687</w:t>
            </w:r>
            <w:r w:rsidR="00E3036E" w:rsidRPr="001669D0">
              <w:rPr>
                <w:rFonts w:cs="Arial"/>
                <w:b/>
                <w:sz w:val="22"/>
                <w:szCs w:val="22"/>
                <w:lang w:val="en-US"/>
              </w:rPr>
              <w:t xml:space="preserve"> </w:t>
            </w:r>
          </w:p>
          <w:p w14:paraId="3C4FED45" w14:textId="77777777" w:rsidR="00CA2271" w:rsidRPr="001669D0" w:rsidRDefault="00CA2271" w:rsidP="001F5322">
            <w:pPr>
              <w:pStyle w:val="EndnoteText"/>
              <w:rPr>
                <w:rFonts w:cs="Arial"/>
                <w:sz w:val="22"/>
                <w:szCs w:val="22"/>
                <w:lang w:val="en-US"/>
              </w:rPr>
            </w:pPr>
            <w:bookmarkStart w:id="5" w:name="OurRef"/>
            <w:bookmarkEnd w:id="5"/>
          </w:p>
          <w:p w14:paraId="7A328A9D" w14:textId="1D028ECF" w:rsidR="00CA2271" w:rsidRPr="001669D0" w:rsidRDefault="00CA2271" w:rsidP="001F5322">
            <w:pPr>
              <w:pStyle w:val="EndnoteText"/>
              <w:rPr>
                <w:rFonts w:cs="Arial"/>
                <w:sz w:val="22"/>
                <w:szCs w:val="22"/>
                <w:lang w:val="en-US"/>
              </w:rPr>
            </w:pPr>
            <w:r w:rsidRPr="001669D0">
              <w:rPr>
                <w:rFonts w:cs="Arial"/>
                <w:b/>
                <w:sz w:val="22"/>
                <w:szCs w:val="22"/>
                <w:lang w:val="en-US"/>
              </w:rPr>
              <w:t>Date:</w:t>
            </w:r>
            <w:bookmarkStart w:id="6" w:name="LetterDate"/>
            <w:bookmarkEnd w:id="6"/>
            <w:r w:rsidR="00196F3F" w:rsidRPr="001669D0">
              <w:rPr>
                <w:rFonts w:cs="Arial"/>
                <w:b/>
                <w:sz w:val="22"/>
                <w:szCs w:val="22"/>
                <w:lang w:val="en-US"/>
              </w:rPr>
              <w:t xml:space="preserve"> </w:t>
            </w:r>
            <w:ins w:id="7" w:author="Clee, Owen" w:date="2022-02-14T10:25:00Z">
              <w:r w:rsidR="00552E26">
                <w:rPr>
                  <w:rFonts w:cs="Arial"/>
                  <w:b/>
                  <w:sz w:val="22"/>
                  <w:szCs w:val="22"/>
                  <w:lang w:val="en-US"/>
                </w:rPr>
                <w:t>14/02/2022</w:t>
              </w:r>
            </w:ins>
          </w:p>
          <w:p w14:paraId="7FFCAAA8" w14:textId="77777777" w:rsidR="00CA2271" w:rsidRPr="001669D0" w:rsidRDefault="00CA2271" w:rsidP="001F5322">
            <w:pPr>
              <w:pStyle w:val="EndnoteText"/>
              <w:rPr>
                <w:rFonts w:cs="Arial"/>
                <w:sz w:val="22"/>
                <w:szCs w:val="22"/>
                <w:lang w:val="en-US"/>
              </w:rPr>
            </w:pPr>
          </w:p>
        </w:tc>
      </w:tr>
    </w:tbl>
    <w:p w14:paraId="00EA1283" w14:textId="77777777" w:rsidR="00CA2271" w:rsidRPr="001669D0" w:rsidRDefault="00CA2271" w:rsidP="001F5322">
      <w:pPr>
        <w:pStyle w:val="EndnoteText"/>
        <w:rPr>
          <w:rFonts w:cs="Arial"/>
          <w:sz w:val="22"/>
          <w:szCs w:val="22"/>
          <w:lang w:val="en-US"/>
        </w:rPr>
      </w:pPr>
    </w:p>
    <w:p w14:paraId="2ED4D94C" w14:textId="77777777" w:rsidR="00196F3F" w:rsidRPr="001669D0" w:rsidRDefault="00196F3F" w:rsidP="001F5322">
      <w:pPr>
        <w:pStyle w:val="EndnoteText"/>
        <w:rPr>
          <w:rFonts w:cs="Arial"/>
          <w:sz w:val="22"/>
          <w:szCs w:val="22"/>
          <w:lang w:val="en-US"/>
        </w:rPr>
      </w:pPr>
    </w:p>
    <w:p w14:paraId="36A10ACF" w14:textId="3590611B" w:rsidR="001F5322" w:rsidRPr="0006777B" w:rsidRDefault="001F5322" w:rsidP="001F5322">
      <w:pPr>
        <w:pStyle w:val="EndnoteText"/>
        <w:rPr>
          <w:rFonts w:cs="Arial"/>
          <w:color w:val="FF33CC"/>
          <w:sz w:val="22"/>
          <w:szCs w:val="22"/>
          <w:lang w:val="en-US"/>
        </w:rPr>
      </w:pPr>
      <w:r w:rsidRPr="001669D0">
        <w:rPr>
          <w:rFonts w:cs="Arial"/>
          <w:sz w:val="22"/>
          <w:szCs w:val="22"/>
          <w:lang w:val="en-US"/>
        </w:rPr>
        <w:t xml:space="preserve">Dear </w:t>
      </w:r>
      <w:proofErr w:type="spellStart"/>
      <w:r w:rsidR="0006777B" w:rsidRPr="0006777B">
        <w:rPr>
          <w:rFonts w:cs="Arial"/>
          <w:color w:val="000000" w:themeColor="text1"/>
          <w:sz w:val="22"/>
          <w:szCs w:val="22"/>
          <w:lang w:val="en-US"/>
        </w:rPr>
        <w:t>Mr</w:t>
      </w:r>
      <w:proofErr w:type="spellEnd"/>
      <w:r w:rsidR="0006777B" w:rsidRPr="0006777B">
        <w:rPr>
          <w:rFonts w:cs="Arial"/>
          <w:color w:val="000000" w:themeColor="text1"/>
          <w:sz w:val="22"/>
          <w:szCs w:val="22"/>
          <w:lang w:val="en-US"/>
        </w:rPr>
        <w:t xml:space="preserve"> </w:t>
      </w:r>
      <w:r w:rsidR="0006777B" w:rsidRPr="0006777B">
        <w:rPr>
          <w:rFonts w:cs="Arial"/>
          <w:color w:val="000000" w:themeColor="text1"/>
          <w:sz w:val="22"/>
          <w:szCs w:val="22"/>
        </w:rPr>
        <w:t>Richard Street</w:t>
      </w:r>
      <w:r w:rsidR="001669D0" w:rsidRPr="0006777B">
        <w:rPr>
          <w:rFonts w:cs="Arial"/>
          <w:color w:val="000000" w:themeColor="text1"/>
          <w:sz w:val="22"/>
          <w:szCs w:val="22"/>
          <w:lang w:val="en-US"/>
        </w:rPr>
        <w:t>,</w:t>
      </w:r>
    </w:p>
    <w:p w14:paraId="5B287024" w14:textId="77777777" w:rsidR="001F5322" w:rsidRPr="001669D0" w:rsidRDefault="001F5322" w:rsidP="001F5322">
      <w:pPr>
        <w:pStyle w:val="EndnoteText"/>
        <w:rPr>
          <w:rFonts w:cs="Arial"/>
          <w:sz w:val="22"/>
          <w:szCs w:val="22"/>
          <w:lang w:val="en-US"/>
        </w:rPr>
      </w:pPr>
    </w:p>
    <w:p w14:paraId="3962FB6E" w14:textId="58A674F9" w:rsidR="001F5322" w:rsidRPr="00400A60" w:rsidRDefault="007B08D8" w:rsidP="001F5322">
      <w:pPr>
        <w:pStyle w:val="EndnoteText"/>
        <w:jc w:val="center"/>
        <w:rPr>
          <w:rFonts w:cs="Arial"/>
          <w:b/>
          <w:sz w:val="22"/>
          <w:szCs w:val="22"/>
          <w:lang w:val="en-US"/>
        </w:rPr>
      </w:pPr>
      <w:r w:rsidRPr="00400A60">
        <w:rPr>
          <w:rFonts w:cs="Arial"/>
          <w:b/>
          <w:sz w:val="22"/>
          <w:szCs w:val="22"/>
          <w:lang w:val="en-US"/>
        </w:rPr>
        <w:t>Approval of</w:t>
      </w:r>
      <w:r w:rsidR="00E03669" w:rsidRPr="00400A60">
        <w:rPr>
          <w:rFonts w:cs="Arial"/>
          <w:b/>
          <w:sz w:val="22"/>
          <w:szCs w:val="22"/>
          <w:lang w:val="en-US"/>
        </w:rPr>
        <w:t xml:space="preserve"> deployment</w:t>
      </w:r>
      <w:r w:rsidRPr="00400A60">
        <w:rPr>
          <w:rFonts w:cs="Arial"/>
          <w:b/>
          <w:sz w:val="22"/>
          <w:szCs w:val="22"/>
          <w:lang w:val="en-US"/>
        </w:rPr>
        <w:t xml:space="preserve"> application</w:t>
      </w:r>
    </w:p>
    <w:p w14:paraId="25548973" w14:textId="77777777" w:rsidR="001F5322" w:rsidRPr="00400A60" w:rsidRDefault="001F5322" w:rsidP="001F5322">
      <w:pPr>
        <w:pStyle w:val="EndnoteText"/>
        <w:rPr>
          <w:rFonts w:cs="Arial"/>
          <w:sz w:val="22"/>
          <w:szCs w:val="22"/>
          <w:lang w:val="en-US"/>
        </w:rPr>
      </w:pPr>
    </w:p>
    <w:p w14:paraId="335526FD" w14:textId="77777777" w:rsidR="00AA2855" w:rsidRDefault="00AA2855" w:rsidP="00AA2855">
      <w:pPr>
        <w:pStyle w:val="xxmsonormal"/>
      </w:pPr>
      <w:r>
        <w:rPr>
          <w:rFonts w:ascii="Arial" w:hAnsi="Arial" w:cs="Arial"/>
          <w:b/>
          <w:bCs/>
          <w:snapToGrid w:val="0"/>
          <w:sz w:val="24"/>
          <w:szCs w:val="24"/>
          <w:lang w:val="en-US"/>
        </w:rPr>
        <w:t>Deployment ref: PAN</w:t>
      </w:r>
      <w:r>
        <w:rPr>
          <w:rFonts w:ascii="Arial" w:hAnsi="Arial" w:cs="Arial"/>
          <w:b/>
          <w:bCs/>
          <w:snapToGrid w:val="0"/>
          <w:color w:val="000000"/>
          <w:sz w:val="24"/>
          <w:szCs w:val="24"/>
          <w:lang w:val="en-US"/>
        </w:rPr>
        <w:t>-016687</w:t>
      </w:r>
    </w:p>
    <w:p w14:paraId="64C58649" w14:textId="674B366A" w:rsidR="00AA2855" w:rsidRDefault="00AA2855" w:rsidP="00AA2855">
      <w:pPr>
        <w:pStyle w:val="xxmsonormal"/>
      </w:pPr>
      <w:r>
        <w:rPr>
          <w:rFonts w:ascii="Arial" w:hAnsi="Arial" w:cs="Arial"/>
          <w:b/>
          <w:bCs/>
          <w:snapToGrid w:val="0"/>
          <w:sz w:val="24"/>
          <w:szCs w:val="24"/>
          <w:lang w:val="en-US"/>
        </w:rPr>
        <w:t>Permit reference</w:t>
      </w:r>
      <w:ins w:id="8" w:author="Smith, Rhiannon" w:date="2022-02-14T10:00:00Z">
        <w:r w:rsidR="00D16593">
          <w:rPr>
            <w:rFonts w:ascii="Arial" w:hAnsi="Arial" w:cs="Arial"/>
            <w:b/>
            <w:bCs/>
            <w:snapToGrid w:val="0"/>
            <w:sz w:val="24"/>
            <w:szCs w:val="24"/>
            <w:lang w:val="en-US"/>
          </w:rPr>
          <w:t>: EPR/</w:t>
        </w:r>
      </w:ins>
      <w:del w:id="9" w:author="Smith, Rhiannon" w:date="2022-02-14T10:00:00Z">
        <w:r w:rsidDel="00D16593">
          <w:rPr>
            <w:rFonts w:ascii="Arial" w:hAnsi="Arial" w:cs="Arial"/>
            <w:b/>
            <w:bCs/>
            <w:snapToGrid w:val="0"/>
            <w:sz w:val="24"/>
            <w:szCs w:val="24"/>
            <w:lang w:val="en-US"/>
          </w:rPr>
          <w:delText>:</w:delText>
        </w:r>
        <w:r w:rsidDel="00D16593">
          <w:rPr>
            <w:rFonts w:ascii="ArialMT" w:hAnsi="ArialMT"/>
            <w:sz w:val="18"/>
            <w:szCs w:val="18"/>
            <w:lang w:val="en-US"/>
          </w:rPr>
          <w:delText xml:space="preserve"> </w:delText>
        </w:r>
      </w:del>
      <w:r>
        <w:rPr>
          <w:rFonts w:ascii="Arial" w:hAnsi="Arial" w:cs="Arial"/>
          <w:b/>
          <w:bCs/>
          <w:snapToGrid w:val="0"/>
          <w:color w:val="000000"/>
          <w:sz w:val="24"/>
          <w:szCs w:val="24"/>
        </w:rPr>
        <w:t>KP3594VE</w:t>
      </w:r>
    </w:p>
    <w:p w14:paraId="08BD7836" w14:textId="77777777" w:rsidR="00AA2855" w:rsidRDefault="00AA2855" w:rsidP="00AA2855">
      <w:pPr>
        <w:pStyle w:val="xxmsonormal"/>
      </w:pPr>
      <w:r>
        <w:rPr>
          <w:rFonts w:ascii="Arial" w:hAnsi="Arial" w:cs="Arial"/>
          <w:b/>
          <w:bCs/>
          <w:snapToGrid w:val="0"/>
          <w:color w:val="000000"/>
          <w:sz w:val="24"/>
          <w:szCs w:val="24"/>
          <w:lang w:val="en-US"/>
        </w:rPr>
        <w:t xml:space="preserve">Permit holder: </w:t>
      </w:r>
      <w:r>
        <w:rPr>
          <w:rFonts w:ascii="Arial" w:hAnsi="Arial" w:cs="Arial"/>
          <w:b/>
          <w:bCs/>
          <w:snapToGrid w:val="0"/>
          <w:color w:val="000000"/>
          <w:sz w:val="24"/>
          <w:szCs w:val="24"/>
        </w:rPr>
        <w:t>Trade Effluent Services</w:t>
      </w:r>
    </w:p>
    <w:p w14:paraId="474AF4FD" w14:textId="4B7B349B" w:rsidR="0083690C" w:rsidRDefault="00AA2855" w:rsidP="00AA2855">
      <w:pPr>
        <w:rPr>
          <w:rFonts w:cs="Arial"/>
          <w:b/>
          <w:bCs/>
          <w:snapToGrid w:val="0"/>
          <w:szCs w:val="24"/>
        </w:rPr>
      </w:pPr>
      <w:r>
        <w:rPr>
          <w:rFonts w:cs="Arial"/>
          <w:b/>
          <w:bCs/>
          <w:snapToGrid w:val="0"/>
          <w:szCs w:val="24"/>
        </w:rPr>
        <w:t>Location of the deployment:</w:t>
      </w:r>
      <w:r>
        <w:t xml:space="preserve"> </w:t>
      </w:r>
      <w:r>
        <w:rPr>
          <w:rFonts w:cs="Arial"/>
          <w:b/>
          <w:bCs/>
          <w:snapToGrid w:val="0"/>
          <w:szCs w:val="24"/>
        </w:rPr>
        <w:t>Brook House Farm, Hanmer, SY13 3EQ</w:t>
      </w:r>
    </w:p>
    <w:p w14:paraId="509E003D" w14:textId="77777777" w:rsidR="00AA2855" w:rsidRPr="00400A60" w:rsidRDefault="00AA2855" w:rsidP="00AA2855">
      <w:pPr>
        <w:rPr>
          <w:rFonts w:cs="Arial"/>
          <w:b/>
          <w:sz w:val="22"/>
          <w:szCs w:val="22"/>
          <w:lang w:val="en-US"/>
        </w:rPr>
      </w:pPr>
    </w:p>
    <w:p w14:paraId="29EB3FE5" w14:textId="5EE8C0C7" w:rsidR="001E3CEF" w:rsidRPr="00400A60" w:rsidRDefault="001E3CEF" w:rsidP="001F5322">
      <w:pPr>
        <w:rPr>
          <w:rFonts w:cs="Arial"/>
          <w:b/>
          <w:sz w:val="22"/>
          <w:szCs w:val="22"/>
          <w:lang w:val="en-US"/>
        </w:rPr>
      </w:pPr>
      <w:r w:rsidRPr="00400A60">
        <w:rPr>
          <w:rFonts w:cs="Arial"/>
          <w:b/>
          <w:sz w:val="22"/>
          <w:szCs w:val="22"/>
          <w:lang w:val="en-US"/>
        </w:rPr>
        <w:t xml:space="preserve">Start of deployment period: </w:t>
      </w:r>
      <w:ins w:id="10" w:author="Clee, Owen" w:date="2022-02-14T10:25:00Z">
        <w:r w:rsidR="008E4B30">
          <w:rPr>
            <w:rFonts w:cs="Arial"/>
            <w:b/>
            <w:sz w:val="22"/>
            <w:szCs w:val="22"/>
            <w:lang w:val="en-US"/>
          </w:rPr>
          <w:t>14</w:t>
        </w:r>
      </w:ins>
      <w:del w:id="11" w:author="Clee, Owen" w:date="2022-02-14T10:25:00Z">
        <w:r w:rsidRPr="00400A60" w:rsidDel="008E4B30">
          <w:rPr>
            <w:rFonts w:cs="Arial"/>
            <w:b/>
            <w:sz w:val="22"/>
            <w:szCs w:val="22"/>
            <w:lang w:val="en-US"/>
          </w:rPr>
          <w:delText>xx</w:delText>
        </w:r>
      </w:del>
      <w:r w:rsidRPr="00400A60">
        <w:rPr>
          <w:rFonts w:cs="Arial"/>
          <w:b/>
          <w:sz w:val="22"/>
          <w:szCs w:val="22"/>
          <w:lang w:val="en-US"/>
        </w:rPr>
        <w:t>/</w:t>
      </w:r>
      <w:ins w:id="12" w:author="Clee, Owen" w:date="2022-02-14T10:25:00Z">
        <w:r w:rsidR="008E4B30">
          <w:rPr>
            <w:rFonts w:cs="Arial"/>
            <w:b/>
            <w:sz w:val="22"/>
            <w:szCs w:val="22"/>
            <w:lang w:val="en-US"/>
          </w:rPr>
          <w:t>02</w:t>
        </w:r>
      </w:ins>
      <w:del w:id="13" w:author="Clee, Owen" w:date="2022-02-14T10:25:00Z">
        <w:r w:rsidRPr="00400A60" w:rsidDel="008E4B30">
          <w:rPr>
            <w:rFonts w:cs="Arial"/>
            <w:b/>
            <w:sz w:val="22"/>
            <w:szCs w:val="22"/>
            <w:lang w:val="en-US"/>
          </w:rPr>
          <w:delText>xx</w:delText>
        </w:r>
      </w:del>
      <w:r w:rsidRPr="00400A60">
        <w:rPr>
          <w:rFonts w:cs="Arial"/>
          <w:b/>
          <w:sz w:val="22"/>
          <w:szCs w:val="22"/>
          <w:lang w:val="en-US"/>
        </w:rPr>
        <w:t>/</w:t>
      </w:r>
      <w:ins w:id="14" w:author="Clee, Owen" w:date="2022-02-14T10:25:00Z">
        <w:r w:rsidR="008E4B30">
          <w:rPr>
            <w:rFonts w:cs="Arial"/>
            <w:b/>
            <w:sz w:val="22"/>
            <w:szCs w:val="22"/>
            <w:lang w:val="en-US"/>
          </w:rPr>
          <w:t>2022</w:t>
        </w:r>
      </w:ins>
      <w:del w:id="15" w:author="Clee, Owen" w:date="2022-02-14T10:25:00Z">
        <w:r w:rsidRPr="00400A60" w:rsidDel="008E4B30">
          <w:rPr>
            <w:rFonts w:cs="Arial"/>
            <w:b/>
            <w:sz w:val="22"/>
            <w:szCs w:val="22"/>
            <w:lang w:val="en-US"/>
          </w:rPr>
          <w:delText>xxxx</w:delText>
        </w:r>
      </w:del>
      <w:r w:rsidRPr="00400A60">
        <w:rPr>
          <w:rFonts w:cs="Arial"/>
          <w:i/>
          <w:color w:val="FF33CC"/>
          <w:sz w:val="22"/>
          <w:szCs w:val="22"/>
          <w:lang w:val="en-US"/>
        </w:rPr>
        <w:t xml:space="preserve"> </w:t>
      </w:r>
      <w:del w:id="16" w:author="Clee, Owen" w:date="2022-02-14T10:26:00Z">
        <w:r w:rsidRPr="00400A60" w:rsidDel="004B1770">
          <w:rPr>
            <w:rFonts w:cs="Arial"/>
            <w:i/>
            <w:color w:val="FF33CC"/>
            <w:sz w:val="22"/>
            <w:szCs w:val="22"/>
            <w:lang w:val="en-US"/>
          </w:rPr>
          <w:delText>effective date</w:delText>
        </w:r>
      </w:del>
    </w:p>
    <w:p w14:paraId="448CDE30" w14:textId="1E47985E" w:rsidR="001E3CEF" w:rsidRPr="00400A60" w:rsidRDefault="001E3CEF" w:rsidP="001F5322">
      <w:pPr>
        <w:rPr>
          <w:rStyle w:val="EndnoteTextChar"/>
          <w:rFonts w:cs="Arial"/>
          <w:b/>
          <w:sz w:val="22"/>
          <w:szCs w:val="22"/>
        </w:rPr>
      </w:pPr>
      <w:r w:rsidRPr="00400A60">
        <w:rPr>
          <w:rFonts w:cs="Arial"/>
          <w:b/>
          <w:sz w:val="22"/>
          <w:szCs w:val="22"/>
          <w:lang w:val="en-US"/>
        </w:rPr>
        <w:t xml:space="preserve">End of deployment period: </w:t>
      </w:r>
      <w:ins w:id="17" w:author="Clee, Owen" w:date="2022-02-14T10:26:00Z">
        <w:r w:rsidR="00430064">
          <w:rPr>
            <w:rFonts w:cs="Arial"/>
            <w:b/>
            <w:sz w:val="22"/>
            <w:szCs w:val="22"/>
            <w:lang w:val="en-US"/>
          </w:rPr>
          <w:t xml:space="preserve"> </w:t>
        </w:r>
      </w:ins>
      <w:ins w:id="18" w:author="Clee, Owen" w:date="2022-02-14T10:25:00Z">
        <w:r w:rsidR="008E4B30">
          <w:rPr>
            <w:rFonts w:cs="Arial"/>
            <w:b/>
            <w:sz w:val="22"/>
            <w:szCs w:val="22"/>
            <w:lang w:val="en-US"/>
          </w:rPr>
          <w:t>13</w:t>
        </w:r>
      </w:ins>
      <w:del w:id="19" w:author="Clee, Owen" w:date="2022-02-14T10:25:00Z">
        <w:r w:rsidRPr="00400A60" w:rsidDel="008E4B30">
          <w:rPr>
            <w:rFonts w:cs="Arial"/>
            <w:b/>
            <w:sz w:val="22"/>
            <w:szCs w:val="22"/>
            <w:lang w:val="en-US"/>
          </w:rPr>
          <w:delText>xx</w:delText>
        </w:r>
      </w:del>
      <w:r w:rsidRPr="00400A60">
        <w:rPr>
          <w:rFonts w:cs="Arial"/>
          <w:b/>
          <w:sz w:val="22"/>
          <w:szCs w:val="22"/>
          <w:lang w:val="en-US"/>
        </w:rPr>
        <w:t>/</w:t>
      </w:r>
      <w:ins w:id="20" w:author="Clee, Owen" w:date="2022-02-14T10:25:00Z">
        <w:r w:rsidR="008E4B30">
          <w:rPr>
            <w:rFonts w:cs="Arial"/>
            <w:b/>
            <w:sz w:val="22"/>
            <w:szCs w:val="22"/>
            <w:lang w:val="en-US"/>
          </w:rPr>
          <w:t>02</w:t>
        </w:r>
      </w:ins>
      <w:del w:id="21" w:author="Clee, Owen" w:date="2022-02-14T10:25:00Z">
        <w:r w:rsidRPr="00400A60" w:rsidDel="008E4B30">
          <w:rPr>
            <w:rFonts w:cs="Arial"/>
            <w:b/>
            <w:sz w:val="22"/>
            <w:szCs w:val="22"/>
            <w:lang w:val="en-US"/>
          </w:rPr>
          <w:delText>xx</w:delText>
        </w:r>
      </w:del>
      <w:r w:rsidRPr="00400A60">
        <w:rPr>
          <w:rFonts w:cs="Arial"/>
          <w:b/>
          <w:sz w:val="22"/>
          <w:szCs w:val="22"/>
          <w:lang w:val="en-US"/>
        </w:rPr>
        <w:t>/</w:t>
      </w:r>
      <w:ins w:id="22" w:author="Clee, Owen" w:date="2022-02-14T10:25:00Z">
        <w:r w:rsidR="008E4B30">
          <w:rPr>
            <w:rFonts w:cs="Arial"/>
            <w:b/>
            <w:sz w:val="22"/>
            <w:szCs w:val="22"/>
            <w:lang w:val="en-US"/>
          </w:rPr>
          <w:t>2023</w:t>
        </w:r>
      </w:ins>
      <w:del w:id="23" w:author="Clee, Owen" w:date="2022-02-14T10:25:00Z">
        <w:r w:rsidRPr="00400A60" w:rsidDel="008E4B30">
          <w:rPr>
            <w:rFonts w:cs="Arial"/>
            <w:b/>
            <w:sz w:val="22"/>
            <w:szCs w:val="22"/>
            <w:lang w:val="en-US"/>
          </w:rPr>
          <w:delText>xxxx</w:delText>
        </w:r>
      </w:del>
      <w:r w:rsidRPr="00400A60">
        <w:rPr>
          <w:rFonts w:cs="Arial"/>
          <w:sz w:val="22"/>
          <w:szCs w:val="22"/>
          <w:lang w:val="en-US"/>
        </w:rPr>
        <w:t xml:space="preserve"> </w:t>
      </w:r>
      <w:del w:id="24" w:author="Clee, Owen" w:date="2022-02-14T10:26:00Z">
        <w:r w:rsidRPr="00400A60" w:rsidDel="004B1770">
          <w:rPr>
            <w:rFonts w:cs="Arial"/>
            <w:i/>
            <w:color w:val="FF33CC"/>
            <w:sz w:val="22"/>
            <w:szCs w:val="22"/>
            <w:lang w:val="en-US"/>
          </w:rPr>
          <w:delText>(one year minus one day after effective date)</w:delText>
        </w:r>
        <w:r w:rsidRPr="00400A60" w:rsidDel="004B1770">
          <w:rPr>
            <w:rFonts w:cs="Arial"/>
            <w:color w:val="FF33CC"/>
            <w:sz w:val="22"/>
            <w:szCs w:val="22"/>
            <w:lang w:val="en-US"/>
          </w:rPr>
          <w:delText>.</w:delText>
        </w:r>
        <w:r w:rsidRPr="00400A60" w:rsidDel="004B1770">
          <w:rPr>
            <w:rFonts w:cs="Arial"/>
            <w:sz w:val="22"/>
            <w:szCs w:val="22"/>
            <w:lang w:val="en-US"/>
          </w:rPr>
          <w:delText xml:space="preserve">  </w:delText>
        </w:r>
      </w:del>
    </w:p>
    <w:p w14:paraId="573BA710" w14:textId="2C1366A7" w:rsidR="00155754" w:rsidDel="004B1770" w:rsidRDefault="00155754" w:rsidP="00CA2271">
      <w:pPr>
        <w:rPr>
          <w:del w:id="25" w:author="Clee, Owen" w:date="2022-02-14T10:26:00Z"/>
          <w:rFonts w:cs="Arial"/>
          <w:sz w:val="22"/>
          <w:szCs w:val="22"/>
          <w:lang w:val="en-US"/>
        </w:rPr>
      </w:pPr>
    </w:p>
    <w:p w14:paraId="7F55CD16" w14:textId="77777777" w:rsidR="004B1770" w:rsidRPr="00400A60" w:rsidRDefault="004B1770" w:rsidP="001F5322">
      <w:pPr>
        <w:rPr>
          <w:ins w:id="26" w:author="Clee, Owen" w:date="2022-02-14T10:26:00Z"/>
          <w:rFonts w:cs="Arial"/>
          <w:sz w:val="22"/>
          <w:szCs w:val="22"/>
          <w:lang w:val="en-US"/>
        </w:rPr>
      </w:pPr>
    </w:p>
    <w:p w14:paraId="660D135C" w14:textId="5ACD5829" w:rsidR="00E71328" w:rsidRPr="00400A60" w:rsidDel="002975E1" w:rsidRDefault="00E03669" w:rsidP="00CA2271">
      <w:pPr>
        <w:rPr>
          <w:del w:id="27" w:author="Clee, Owen" w:date="2022-02-14T10:27:00Z"/>
          <w:rFonts w:cs="Arial"/>
          <w:sz w:val="22"/>
          <w:szCs w:val="22"/>
          <w:lang w:val="en-US"/>
        </w:rPr>
      </w:pPr>
      <w:r w:rsidRPr="00400A60">
        <w:rPr>
          <w:rFonts w:cs="Arial"/>
          <w:sz w:val="22"/>
          <w:szCs w:val="22"/>
          <w:lang w:val="en-US"/>
        </w:rPr>
        <w:t xml:space="preserve">We’ve assessed </w:t>
      </w:r>
      <w:r w:rsidR="001F5322" w:rsidRPr="00400A60">
        <w:rPr>
          <w:rFonts w:cs="Arial"/>
          <w:sz w:val="22"/>
          <w:szCs w:val="22"/>
          <w:lang w:val="en-US"/>
        </w:rPr>
        <w:t xml:space="preserve">your deployment </w:t>
      </w:r>
      <w:r w:rsidR="008273B4" w:rsidRPr="00400A60">
        <w:rPr>
          <w:rFonts w:cs="Arial"/>
          <w:sz w:val="22"/>
          <w:szCs w:val="22"/>
          <w:lang w:val="en-US"/>
        </w:rPr>
        <w:t xml:space="preserve">application </w:t>
      </w:r>
      <w:r w:rsidRPr="00400A60">
        <w:rPr>
          <w:rFonts w:cs="Arial"/>
          <w:sz w:val="22"/>
          <w:szCs w:val="22"/>
          <w:lang w:val="en-US"/>
        </w:rPr>
        <w:t>and agree</w:t>
      </w:r>
      <w:r w:rsidR="00B2348E" w:rsidRPr="00400A60">
        <w:rPr>
          <w:rFonts w:cs="Arial"/>
          <w:sz w:val="22"/>
          <w:szCs w:val="22"/>
          <w:lang w:val="en-US"/>
        </w:rPr>
        <w:t xml:space="preserve"> that you may start to operate.</w:t>
      </w:r>
      <w:r w:rsidR="001E3CEF" w:rsidRPr="00400A60">
        <w:rPr>
          <w:rFonts w:cs="Arial"/>
          <w:sz w:val="22"/>
          <w:szCs w:val="22"/>
          <w:lang w:val="en-US"/>
        </w:rPr>
        <w:t xml:space="preserve"> </w:t>
      </w:r>
      <w:r w:rsidR="00CA2271" w:rsidRPr="00400A60">
        <w:rPr>
          <w:rFonts w:cs="Arial"/>
          <w:sz w:val="22"/>
          <w:szCs w:val="22"/>
          <w:lang w:val="en-US"/>
        </w:rPr>
        <w:t>Your deployment la</w:t>
      </w:r>
      <w:r w:rsidR="00A14AC8" w:rsidRPr="00400A60">
        <w:rPr>
          <w:rFonts w:cs="Arial"/>
          <w:sz w:val="22"/>
          <w:szCs w:val="22"/>
          <w:lang w:val="en-US"/>
        </w:rPr>
        <w:t>sts for one year</w:t>
      </w:r>
      <w:r w:rsidR="001E3CEF" w:rsidRPr="00400A60">
        <w:rPr>
          <w:rFonts w:cs="Arial"/>
          <w:sz w:val="22"/>
          <w:szCs w:val="22"/>
          <w:lang w:val="en-US"/>
        </w:rPr>
        <w:t xml:space="preserve"> from </w:t>
      </w:r>
      <w:ins w:id="28" w:author="Clee, Owen" w:date="2022-02-14T10:26:00Z">
        <w:r w:rsidR="002975E1">
          <w:rPr>
            <w:rFonts w:cs="Arial"/>
            <w:b/>
            <w:sz w:val="22"/>
            <w:szCs w:val="22"/>
            <w:lang w:val="en-US"/>
          </w:rPr>
          <w:t>14</w:t>
        </w:r>
      </w:ins>
      <w:del w:id="29" w:author="Clee, Owen" w:date="2022-02-14T10:26:00Z">
        <w:r w:rsidR="001E3CEF" w:rsidRPr="00400A60" w:rsidDel="002975E1">
          <w:rPr>
            <w:rFonts w:cs="Arial"/>
            <w:b/>
            <w:sz w:val="22"/>
            <w:szCs w:val="22"/>
            <w:lang w:val="en-US"/>
          </w:rPr>
          <w:delText>xx</w:delText>
        </w:r>
      </w:del>
      <w:r w:rsidR="001E3CEF" w:rsidRPr="00400A60">
        <w:rPr>
          <w:rFonts w:cs="Arial"/>
          <w:b/>
          <w:sz w:val="22"/>
          <w:szCs w:val="22"/>
          <w:lang w:val="en-US"/>
        </w:rPr>
        <w:t>/</w:t>
      </w:r>
      <w:ins w:id="30" w:author="Clee, Owen" w:date="2022-02-14T10:26:00Z">
        <w:r w:rsidR="002975E1">
          <w:rPr>
            <w:rFonts w:cs="Arial"/>
            <w:b/>
            <w:sz w:val="22"/>
            <w:szCs w:val="22"/>
            <w:lang w:val="en-US"/>
          </w:rPr>
          <w:t>02</w:t>
        </w:r>
      </w:ins>
      <w:del w:id="31" w:author="Clee, Owen" w:date="2022-02-14T10:26:00Z">
        <w:r w:rsidR="001E3CEF" w:rsidRPr="00400A60" w:rsidDel="002975E1">
          <w:rPr>
            <w:rFonts w:cs="Arial"/>
            <w:b/>
            <w:sz w:val="22"/>
            <w:szCs w:val="22"/>
            <w:lang w:val="en-US"/>
          </w:rPr>
          <w:delText>xx</w:delText>
        </w:r>
      </w:del>
      <w:r w:rsidR="001E3CEF" w:rsidRPr="00400A60">
        <w:rPr>
          <w:rFonts w:cs="Arial"/>
          <w:b/>
          <w:sz w:val="22"/>
          <w:szCs w:val="22"/>
          <w:lang w:val="en-US"/>
        </w:rPr>
        <w:t>/</w:t>
      </w:r>
      <w:ins w:id="32" w:author="Clee, Owen" w:date="2022-02-14T10:26:00Z">
        <w:r w:rsidR="002975E1">
          <w:rPr>
            <w:rFonts w:cs="Arial"/>
            <w:b/>
            <w:sz w:val="22"/>
            <w:szCs w:val="22"/>
            <w:lang w:val="en-US"/>
          </w:rPr>
          <w:t>2022</w:t>
        </w:r>
      </w:ins>
      <w:del w:id="33" w:author="Clee, Owen" w:date="2022-02-14T10:26:00Z">
        <w:r w:rsidR="001E3CEF" w:rsidRPr="00400A60" w:rsidDel="002975E1">
          <w:rPr>
            <w:rFonts w:cs="Arial"/>
            <w:b/>
            <w:sz w:val="22"/>
            <w:szCs w:val="22"/>
            <w:lang w:val="en-US"/>
          </w:rPr>
          <w:delText>xxxx</w:delText>
        </w:r>
        <w:r w:rsidR="001E3CEF" w:rsidRPr="00400A60" w:rsidDel="002975E1">
          <w:rPr>
            <w:rFonts w:cs="Arial"/>
            <w:i/>
            <w:color w:val="FF33CC"/>
            <w:sz w:val="22"/>
            <w:szCs w:val="22"/>
            <w:lang w:val="en-US"/>
          </w:rPr>
          <w:delText xml:space="preserve"> effective </w:delText>
        </w:r>
        <w:r w:rsidR="008D39C0" w:rsidRPr="00400A60" w:rsidDel="002975E1">
          <w:rPr>
            <w:rFonts w:cs="Arial"/>
            <w:i/>
            <w:color w:val="FF33CC"/>
            <w:sz w:val="22"/>
            <w:szCs w:val="22"/>
            <w:lang w:val="en-US"/>
          </w:rPr>
          <w:delText>date</w:delText>
        </w:r>
      </w:del>
      <w:r w:rsidR="008D39C0" w:rsidRPr="00400A60">
        <w:rPr>
          <w:rFonts w:cs="Arial"/>
          <w:sz w:val="22"/>
          <w:szCs w:val="22"/>
          <w:lang w:val="en-US"/>
        </w:rPr>
        <w:t xml:space="preserve"> and</w:t>
      </w:r>
      <w:r w:rsidR="00A14AC8" w:rsidRPr="00400A60">
        <w:rPr>
          <w:rFonts w:cs="Arial"/>
          <w:sz w:val="22"/>
          <w:szCs w:val="22"/>
          <w:lang w:val="en-US"/>
        </w:rPr>
        <w:t xml:space="preserve"> expires on</w:t>
      </w:r>
      <w:r w:rsidR="00CA2271" w:rsidRPr="00400A60">
        <w:rPr>
          <w:rFonts w:cs="Arial"/>
          <w:sz w:val="22"/>
          <w:szCs w:val="22"/>
          <w:lang w:val="en-US"/>
        </w:rPr>
        <w:t xml:space="preserve"> </w:t>
      </w:r>
      <w:ins w:id="34" w:author="Clee, Owen" w:date="2022-02-14T10:26:00Z">
        <w:r w:rsidR="002975E1">
          <w:rPr>
            <w:rFonts w:cs="Arial"/>
            <w:b/>
            <w:sz w:val="22"/>
            <w:szCs w:val="22"/>
            <w:lang w:val="en-US"/>
          </w:rPr>
          <w:t>13</w:t>
        </w:r>
      </w:ins>
      <w:del w:id="35" w:author="Clee, Owen" w:date="2022-02-14T10:26:00Z">
        <w:r w:rsidR="001230F4" w:rsidRPr="00400A60" w:rsidDel="002975E1">
          <w:rPr>
            <w:rFonts w:cs="Arial"/>
            <w:b/>
            <w:sz w:val="22"/>
            <w:szCs w:val="22"/>
            <w:lang w:val="en-US"/>
          </w:rPr>
          <w:delText>xx</w:delText>
        </w:r>
      </w:del>
      <w:r w:rsidR="001230F4" w:rsidRPr="00400A60">
        <w:rPr>
          <w:rFonts w:cs="Arial"/>
          <w:b/>
          <w:sz w:val="22"/>
          <w:szCs w:val="22"/>
          <w:lang w:val="en-US"/>
        </w:rPr>
        <w:t>/</w:t>
      </w:r>
      <w:ins w:id="36" w:author="Clee, Owen" w:date="2022-02-14T10:26:00Z">
        <w:r w:rsidR="002975E1">
          <w:rPr>
            <w:rFonts w:cs="Arial"/>
            <w:b/>
            <w:sz w:val="22"/>
            <w:szCs w:val="22"/>
            <w:lang w:val="en-US"/>
          </w:rPr>
          <w:t>02</w:t>
        </w:r>
      </w:ins>
      <w:del w:id="37" w:author="Clee, Owen" w:date="2022-02-14T10:26:00Z">
        <w:r w:rsidR="001230F4" w:rsidRPr="00400A60" w:rsidDel="002975E1">
          <w:rPr>
            <w:rFonts w:cs="Arial"/>
            <w:b/>
            <w:sz w:val="22"/>
            <w:szCs w:val="22"/>
            <w:lang w:val="en-US"/>
          </w:rPr>
          <w:delText>xx</w:delText>
        </w:r>
      </w:del>
      <w:r w:rsidR="001230F4" w:rsidRPr="00400A60">
        <w:rPr>
          <w:rFonts w:cs="Arial"/>
          <w:b/>
          <w:sz w:val="22"/>
          <w:szCs w:val="22"/>
          <w:lang w:val="en-US"/>
        </w:rPr>
        <w:t>/</w:t>
      </w:r>
      <w:ins w:id="38" w:author="Clee, Owen" w:date="2022-02-14T10:26:00Z">
        <w:r w:rsidR="002975E1">
          <w:rPr>
            <w:rFonts w:cs="Arial"/>
            <w:b/>
            <w:sz w:val="22"/>
            <w:szCs w:val="22"/>
            <w:lang w:val="en-US"/>
          </w:rPr>
          <w:t>20</w:t>
        </w:r>
      </w:ins>
      <w:ins w:id="39" w:author="Clee, Owen" w:date="2022-02-14T10:27:00Z">
        <w:r w:rsidR="002975E1">
          <w:rPr>
            <w:rFonts w:cs="Arial"/>
            <w:b/>
            <w:sz w:val="22"/>
            <w:szCs w:val="22"/>
            <w:lang w:val="en-US"/>
          </w:rPr>
          <w:t>23</w:t>
        </w:r>
      </w:ins>
      <w:del w:id="40" w:author="Clee, Owen" w:date="2022-02-14T10:26:00Z">
        <w:r w:rsidR="001230F4" w:rsidRPr="00400A60" w:rsidDel="002975E1">
          <w:rPr>
            <w:rFonts w:cs="Arial"/>
            <w:b/>
            <w:sz w:val="22"/>
            <w:szCs w:val="22"/>
            <w:lang w:val="en-US"/>
          </w:rPr>
          <w:delText>xxxx</w:delText>
        </w:r>
      </w:del>
      <w:ins w:id="41" w:author="Clee, Owen" w:date="2022-02-14T10:27:00Z">
        <w:r w:rsidR="002975E1">
          <w:rPr>
            <w:rFonts w:cs="Arial"/>
            <w:sz w:val="22"/>
            <w:szCs w:val="22"/>
            <w:lang w:val="en-US"/>
          </w:rPr>
          <w:t xml:space="preserve">. </w:t>
        </w:r>
      </w:ins>
      <w:del w:id="42" w:author="Clee, Owen" w:date="2022-02-14T10:27:00Z">
        <w:r w:rsidR="001230F4" w:rsidRPr="00400A60" w:rsidDel="002975E1">
          <w:rPr>
            <w:rFonts w:cs="Arial"/>
            <w:sz w:val="22"/>
            <w:szCs w:val="22"/>
            <w:lang w:val="en-US"/>
          </w:rPr>
          <w:delText xml:space="preserve"> </w:delText>
        </w:r>
        <w:r w:rsidR="001230F4" w:rsidRPr="00400A60" w:rsidDel="002975E1">
          <w:rPr>
            <w:rFonts w:cs="Arial"/>
            <w:i/>
            <w:color w:val="FF33CC"/>
            <w:sz w:val="22"/>
            <w:szCs w:val="22"/>
            <w:lang w:val="en-US"/>
          </w:rPr>
          <w:delText>(one year</w:delText>
        </w:r>
        <w:r w:rsidR="00956A10" w:rsidRPr="00400A60" w:rsidDel="002975E1">
          <w:rPr>
            <w:rFonts w:cs="Arial"/>
            <w:i/>
            <w:color w:val="FF33CC"/>
            <w:sz w:val="22"/>
            <w:szCs w:val="22"/>
            <w:lang w:val="en-US"/>
          </w:rPr>
          <w:delText xml:space="preserve"> minus one day</w:delText>
        </w:r>
        <w:r w:rsidR="001230F4" w:rsidRPr="00400A60" w:rsidDel="002975E1">
          <w:rPr>
            <w:rFonts w:cs="Arial"/>
            <w:i/>
            <w:color w:val="FF33CC"/>
            <w:sz w:val="22"/>
            <w:szCs w:val="22"/>
            <w:lang w:val="en-US"/>
          </w:rPr>
          <w:delText xml:space="preserve"> after </w:delText>
        </w:r>
        <w:r w:rsidR="001E3CEF" w:rsidRPr="00400A60" w:rsidDel="002975E1">
          <w:rPr>
            <w:rFonts w:cs="Arial"/>
            <w:i/>
            <w:color w:val="FF33CC"/>
            <w:sz w:val="22"/>
            <w:szCs w:val="22"/>
            <w:lang w:val="en-US"/>
          </w:rPr>
          <w:delText>effective date</w:delText>
        </w:r>
        <w:r w:rsidR="001230F4" w:rsidRPr="00400A60" w:rsidDel="002975E1">
          <w:rPr>
            <w:rFonts w:cs="Arial"/>
            <w:i/>
            <w:color w:val="FF33CC"/>
            <w:sz w:val="22"/>
            <w:szCs w:val="22"/>
            <w:lang w:val="en-US"/>
          </w:rPr>
          <w:delText>)</w:delText>
        </w:r>
        <w:r w:rsidR="001E3CEF" w:rsidRPr="00400A60" w:rsidDel="002975E1">
          <w:rPr>
            <w:rFonts w:cs="Arial"/>
            <w:sz w:val="22"/>
            <w:szCs w:val="22"/>
            <w:lang w:val="en-US"/>
          </w:rPr>
          <w:delText xml:space="preserve">. </w:delText>
        </w:r>
      </w:del>
    </w:p>
    <w:p w14:paraId="5D85CF65" w14:textId="7172501F" w:rsidR="00E71328" w:rsidRPr="00400A60" w:rsidRDefault="00E71328" w:rsidP="00CA2271">
      <w:pPr>
        <w:rPr>
          <w:rFonts w:cs="Arial"/>
          <w:sz w:val="22"/>
          <w:szCs w:val="22"/>
          <w:lang w:val="en-US"/>
        </w:rPr>
      </w:pPr>
    </w:p>
    <w:p w14:paraId="0E96A2EA" w14:textId="60C2D4BD" w:rsidR="00CA2271" w:rsidRPr="001669D0" w:rsidRDefault="00E71328" w:rsidP="00CA2271">
      <w:pPr>
        <w:rPr>
          <w:rFonts w:cs="Arial"/>
          <w:sz w:val="22"/>
          <w:szCs w:val="22"/>
          <w:lang w:val="en-US"/>
        </w:rPr>
      </w:pPr>
      <w:r w:rsidRPr="00400A60">
        <w:rPr>
          <w:rFonts w:cs="Arial"/>
          <w:sz w:val="22"/>
          <w:szCs w:val="22"/>
          <w:lang w:val="en-US"/>
        </w:rPr>
        <w:t xml:space="preserve">You cannot begin the activities detailed in your deployment application until the date given above. </w:t>
      </w:r>
      <w:r w:rsidR="00CA2271" w:rsidRPr="00400A60">
        <w:rPr>
          <w:rFonts w:cs="Arial"/>
          <w:sz w:val="22"/>
          <w:szCs w:val="22"/>
          <w:lang w:val="en-US"/>
        </w:rPr>
        <w:t>If you wish to continue</w:t>
      </w:r>
      <w:r w:rsidRPr="00400A60">
        <w:rPr>
          <w:rFonts w:cs="Arial"/>
          <w:sz w:val="22"/>
          <w:szCs w:val="22"/>
          <w:lang w:val="en-US"/>
        </w:rPr>
        <w:t xml:space="preserve"> the activities</w:t>
      </w:r>
      <w:r w:rsidR="00CA2271" w:rsidRPr="00400A60">
        <w:rPr>
          <w:rFonts w:cs="Arial"/>
          <w:sz w:val="22"/>
          <w:szCs w:val="22"/>
          <w:lang w:val="en-US"/>
        </w:rPr>
        <w:t xml:space="preserve"> after th</w:t>
      </w:r>
      <w:r w:rsidR="00237406" w:rsidRPr="00400A60">
        <w:rPr>
          <w:rFonts w:cs="Arial"/>
          <w:sz w:val="22"/>
          <w:szCs w:val="22"/>
          <w:lang w:val="en-US"/>
        </w:rPr>
        <w:t xml:space="preserve">e </w:t>
      </w:r>
      <w:r w:rsidR="008D39C0" w:rsidRPr="00400A60">
        <w:rPr>
          <w:rFonts w:cs="Arial"/>
          <w:sz w:val="22"/>
          <w:szCs w:val="22"/>
          <w:lang w:val="en-US"/>
        </w:rPr>
        <w:t>expiry</w:t>
      </w:r>
      <w:r w:rsidR="00CA2271" w:rsidRPr="00400A60">
        <w:rPr>
          <w:rFonts w:cs="Arial"/>
          <w:sz w:val="22"/>
          <w:szCs w:val="22"/>
          <w:lang w:val="en-US"/>
        </w:rPr>
        <w:t xml:space="preserve"> you must </w:t>
      </w:r>
      <w:r w:rsidR="00E03669" w:rsidRPr="00400A60">
        <w:rPr>
          <w:rFonts w:cs="Arial"/>
          <w:sz w:val="22"/>
          <w:szCs w:val="22"/>
          <w:lang w:val="en-US"/>
        </w:rPr>
        <w:t>complete anoth</w:t>
      </w:r>
      <w:r w:rsidR="00B2348E" w:rsidRPr="00400A60">
        <w:rPr>
          <w:rFonts w:cs="Arial"/>
          <w:sz w:val="22"/>
          <w:szCs w:val="22"/>
          <w:lang w:val="en-US"/>
        </w:rPr>
        <w:t xml:space="preserve">er deployment </w:t>
      </w:r>
      <w:r w:rsidR="008273B4" w:rsidRPr="00400A60">
        <w:rPr>
          <w:rFonts w:cs="Arial"/>
          <w:sz w:val="22"/>
          <w:szCs w:val="22"/>
          <w:lang w:val="en-US"/>
        </w:rPr>
        <w:t>application</w:t>
      </w:r>
      <w:r w:rsidR="00B2348E" w:rsidRPr="00400A60">
        <w:rPr>
          <w:rFonts w:cs="Arial"/>
          <w:sz w:val="22"/>
          <w:szCs w:val="22"/>
          <w:lang w:val="en-US"/>
        </w:rPr>
        <w:t>.</w:t>
      </w:r>
    </w:p>
    <w:p w14:paraId="4FD9F854" w14:textId="77777777" w:rsidR="000E38B4" w:rsidRPr="001669D0" w:rsidRDefault="000E38B4" w:rsidP="001F5322">
      <w:pPr>
        <w:rPr>
          <w:rFonts w:cs="Arial"/>
          <w:sz w:val="22"/>
          <w:szCs w:val="22"/>
        </w:rPr>
      </w:pPr>
    </w:p>
    <w:p w14:paraId="43F491D2" w14:textId="169EFF29" w:rsidR="001F5322" w:rsidRPr="009C0374" w:rsidRDefault="000E38B4" w:rsidP="001F5322">
      <w:pPr>
        <w:rPr>
          <w:rFonts w:cs="Arial"/>
          <w:sz w:val="22"/>
          <w:szCs w:val="22"/>
        </w:rPr>
      </w:pPr>
      <w:r w:rsidRPr="009C0374">
        <w:rPr>
          <w:rFonts w:cs="Arial"/>
          <w:sz w:val="22"/>
          <w:szCs w:val="22"/>
        </w:rPr>
        <w:t xml:space="preserve">You are required to notify us </w:t>
      </w:r>
      <w:r w:rsidR="009C0374" w:rsidRPr="009C0374">
        <w:rPr>
          <w:rFonts w:cs="Arial"/>
          <w:sz w:val="22"/>
          <w:szCs w:val="22"/>
        </w:rPr>
        <w:t xml:space="preserve">at least 48 hours but no more than 7 days in advance of the intention to commence spreading operations </w:t>
      </w:r>
      <w:r w:rsidRPr="009C0374">
        <w:rPr>
          <w:rFonts w:cs="Arial"/>
          <w:sz w:val="22"/>
          <w:szCs w:val="22"/>
        </w:rPr>
        <w:t xml:space="preserve">under this deployment. You do this by </w:t>
      </w:r>
      <w:r w:rsidR="001B3B3B" w:rsidRPr="009C0374">
        <w:rPr>
          <w:rFonts w:cs="Arial"/>
          <w:b/>
          <w:sz w:val="22"/>
          <w:szCs w:val="22"/>
        </w:rPr>
        <w:t>fully</w:t>
      </w:r>
      <w:r w:rsidR="001B3B3B" w:rsidRPr="009C0374">
        <w:rPr>
          <w:rFonts w:cs="Arial"/>
          <w:sz w:val="22"/>
          <w:szCs w:val="22"/>
        </w:rPr>
        <w:t xml:space="preserve"> completing and </w:t>
      </w:r>
      <w:r w:rsidRPr="009C0374">
        <w:rPr>
          <w:rFonts w:cs="Arial"/>
          <w:sz w:val="22"/>
          <w:szCs w:val="22"/>
        </w:rPr>
        <w:t>emailing the attach</w:t>
      </w:r>
      <w:r w:rsidR="00A37512" w:rsidRPr="009C0374">
        <w:rPr>
          <w:rFonts w:cs="Arial"/>
          <w:sz w:val="22"/>
          <w:szCs w:val="22"/>
        </w:rPr>
        <w:t xml:space="preserve">ed Pre-Notification Form to </w:t>
      </w:r>
      <w:hyperlink r:id="rId14" w:history="1">
        <w:r w:rsidR="009C0374" w:rsidRPr="006E0976">
          <w:rPr>
            <w:rStyle w:val="Hyperlink"/>
            <w:rFonts w:cs="Arial"/>
            <w:sz w:val="22"/>
            <w:szCs w:val="22"/>
          </w:rPr>
          <w:t>icc@cyfoethnaturiolcymru.gov.uk</w:t>
        </w:r>
      </w:hyperlink>
      <w:r w:rsidRPr="009C0374">
        <w:rPr>
          <w:rFonts w:cs="Arial"/>
          <w:sz w:val="22"/>
          <w:szCs w:val="22"/>
        </w:rPr>
        <w:t xml:space="preserve">. In the event that you do not have access to email please </w:t>
      </w:r>
      <w:r w:rsidR="00A37512" w:rsidRPr="009C0374">
        <w:rPr>
          <w:rFonts w:cs="Arial"/>
          <w:sz w:val="22"/>
          <w:szCs w:val="22"/>
        </w:rPr>
        <w:t>telephone 0300 065 3000</w:t>
      </w:r>
      <w:r w:rsidR="00612111" w:rsidRPr="009C0374">
        <w:rPr>
          <w:rFonts w:cs="Arial"/>
          <w:sz w:val="22"/>
          <w:szCs w:val="22"/>
        </w:rPr>
        <w:t xml:space="preserve"> and state that you wish to “Pre-Notify for Landspreading”.</w:t>
      </w:r>
    </w:p>
    <w:p w14:paraId="46E4BAAA" w14:textId="77777777" w:rsidR="000E38B4" w:rsidRPr="001669D0" w:rsidRDefault="000E38B4" w:rsidP="001F5322">
      <w:pPr>
        <w:rPr>
          <w:rFonts w:cs="Arial"/>
          <w:sz w:val="22"/>
          <w:szCs w:val="22"/>
        </w:rPr>
      </w:pPr>
    </w:p>
    <w:p w14:paraId="188B0294" w14:textId="77777777" w:rsidR="00333767" w:rsidRPr="001669D0" w:rsidRDefault="00333767" w:rsidP="00333767">
      <w:pPr>
        <w:rPr>
          <w:rFonts w:cs="Arial"/>
          <w:sz w:val="22"/>
          <w:szCs w:val="22"/>
        </w:rPr>
      </w:pPr>
      <w:r w:rsidRPr="001669D0">
        <w:rPr>
          <w:rFonts w:cs="Arial"/>
          <w:sz w:val="22"/>
          <w:szCs w:val="22"/>
          <w:lang w:val="en-US"/>
        </w:rPr>
        <w:t xml:space="preserve">You must comply with your permit and carry out the activities in accordance with the requirements of the agreed deployment application unless we agree otherwise in writing. </w:t>
      </w:r>
      <w:r w:rsidR="00196F3F" w:rsidRPr="001669D0">
        <w:rPr>
          <w:rFonts w:cs="Arial"/>
          <w:sz w:val="22"/>
          <w:szCs w:val="22"/>
          <w:lang w:val="en-US"/>
        </w:rPr>
        <w:t xml:space="preserve"> </w:t>
      </w:r>
      <w:r w:rsidRPr="001669D0">
        <w:rPr>
          <w:rFonts w:cs="Arial"/>
          <w:sz w:val="22"/>
          <w:szCs w:val="22"/>
        </w:rPr>
        <w:t>The term ‘deployment application’ refers to the deployment form and all of the accompanying information.  The accompanying information is that sent in with the deployment form and any additional information received during the assessment.</w:t>
      </w:r>
    </w:p>
    <w:p w14:paraId="27EEA0B7" w14:textId="77777777" w:rsidR="00333767" w:rsidRPr="001669D0" w:rsidRDefault="00333767" w:rsidP="00333767">
      <w:pPr>
        <w:rPr>
          <w:rFonts w:cs="Arial"/>
          <w:sz w:val="22"/>
          <w:szCs w:val="22"/>
        </w:rPr>
      </w:pPr>
    </w:p>
    <w:p w14:paraId="6D6F5116" w14:textId="77777777" w:rsidR="007B08D8" w:rsidRDefault="007B08D8" w:rsidP="00333767">
      <w:pPr>
        <w:rPr>
          <w:rFonts w:cs="Arial"/>
          <w:sz w:val="22"/>
          <w:szCs w:val="22"/>
          <w:lang w:val="en-US"/>
        </w:rPr>
      </w:pPr>
    </w:p>
    <w:p w14:paraId="6284A70D" w14:textId="77777777" w:rsidR="007B08D8" w:rsidRDefault="007B08D8" w:rsidP="00333767">
      <w:pPr>
        <w:rPr>
          <w:rFonts w:cs="Arial"/>
          <w:sz w:val="22"/>
          <w:szCs w:val="22"/>
          <w:lang w:val="en-US"/>
        </w:rPr>
      </w:pPr>
    </w:p>
    <w:p w14:paraId="089841C2" w14:textId="397974B7" w:rsidR="00333767" w:rsidRPr="001669D0" w:rsidRDefault="002F3BF7" w:rsidP="00333767">
      <w:pPr>
        <w:rPr>
          <w:rFonts w:cs="Arial"/>
          <w:sz w:val="22"/>
          <w:szCs w:val="22"/>
          <w:lang w:val="en-US"/>
        </w:rPr>
      </w:pPr>
      <w:r>
        <w:rPr>
          <w:rFonts w:cs="Arial"/>
          <w:sz w:val="22"/>
          <w:szCs w:val="22"/>
          <w:lang w:val="en-US"/>
        </w:rPr>
        <w:t>Y</w:t>
      </w:r>
      <w:r w:rsidR="00333767" w:rsidRPr="001669D0">
        <w:rPr>
          <w:rFonts w:cs="Arial"/>
          <w:sz w:val="22"/>
          <w:szCs w:val="22"/>
          <w:lang w:val="en-US"/>
        </w:rPr>
        <w:t>our deployment activity should not:</w:t>
      </w:r>
    </w:p>
    <w:p w14:paraId="541F6892" w14:textId="77777777" w:rsidR="001F5322" w:rsidRPr="001669D0" w:rsidRDefault="001F5322" w:rsidP="001F5322">
      <w:pPr>
        <w:numPr>
          <w:ilvl w:val="0"/>
          <w:numId w:val="2"/>
        </w:numPr>
        <w:rPr>
          <w:rFonts w:cs="Arial"/>
          <w:sz w:val="22"/>
          <w:szCs w:val="22"/>
          <w:lang w:val="en-US"/>
        </w:rPr>
      </w:pPr>
      <w:r w:rsidRPr="001669D0">
        <w:rPr>
          <w:rFonts w:cs="Arial"/>
          <w:sz w:val="22"/>
          <w:szCs w:val="22"/>
          <w:lang w:val="en-US"/>
        </w:rPr>
        <w:t xml:space="preserve">be harmful to human health, or </w:t>
      </w:r>
      <w:r w:rsidR="00B2348E" w:rsidRPr="001669D0">
        <w:rPr>
          <w:rFonts w:cs="Arial"/>
          <w:sz w:val="22"/>
          <w:szCs w:val="22"/>
          <w:lang w:val="en-US"/>
        </w:rPr>
        <w:t>the quality of the environment,</w:t>
      </w:r>
    </w:p>
    <w:p w14:paraId="53FB929D" w14:textId="77777777" w:rsidR="001F5322" w:rsidRPr="001669D0" w:rsidRDefault="001F5322" w:rsidP="001F5322">
      <w:pPr>
        <w:numPr>
          <w:ilvl w:val="0"/>
          <w:numId w:val="2"/>
        </w:numPr>
        <w:rPr>
          <w:rFonts w:cs="Arial"/>
          <w:sz w:val="22"/>
          <w:szCs w:val="22"/>
          <w:lang w:val="en-US"/>
        </w:rPr>
      </w:pPr>
      <w:r w:rsidRPr="001669D0">
        <w:rPr>
          <w:rFonts w:cs="Arial"/>
          <w:sz w:val="22"/>
          <w:szCs w:val="22"/>
          <w:lang w:val="en-US"/>
        </w:rPr>
        <w:t>cause offence to human sense,</w:t>
      </w:r>
    </w:p>
    <w:p w14:paraId="75346840" w14:textId="77777777" w:rsidR="001F5322" w:rsidRPr="001669D0" w:rsidRDefault="00F326FC" w:rsidP="001F5322">
      <w:pPr>
        <w:numPr>
          <w:ilvl w:val="0"/>
          <w:numId w:val="2"/>
        </w:numPr>
        <w:rPr>
          <w:rFonts w:cs="Arial"/>
          <w:sz w:val="22"/>
          <w:szCs w:val="22"/>
          <w:lang w:val="en-US"/>
        </w:rPr>
      </w:pPr>
      <w:r w:rsidRPr="001669D0">
        <w:rPr>
          <w:rFonts w:cs="Arial"/>
          <w:sz w:val="22"/>
          <w:szCs w:val="22"/>
          <w:lang w:val="en-US"/>
        </w:rPr>
        <w:t xml:space="preserve">result in damage to material </w:t>
      </w:r>
      <w:r w:rsidR="001F5322" w:rsidRPr="001669D0">
        <w:rPr>
          <w:rFonts w:cs="Arial"/>
          <w:sz w:val="22"/>
          <w:szCs w:val="22"/>
          <w:lang w:val="en-US"/>
        </w:rPr>
        <w:t>property or</w:t>
      </w:r>
    </w:p>
    <w:p w14:paraId="18635CA7" w14:textId="3549C93C" w:rsidR="001F5322" w:rsidRPr="001669D0" w:rsidRDefault="001F5322" w:rsidP="0032486E">
      <w:pPr>
        <w:numPr>
          <w:ilvl w:val="0"/>
          <w:numId w:val="2"/>
        </w:numPr>
        <w:rPr>
          <w:rFonts w:cs="Arial"/>
          <w:sz w:val="22"/>
          <w:szCs w:val="22"/>
          <w:lang w:val="en-US"/>
        </w:rPr>
      </w:pPr>
      <w:r w:rsidRPr="001669D0">
        <w:rPr>
          <w:rFonts w:cs="Arial"/>
          <w:sz w:val="22"/>
          <w:szCs w:val="22"/>
          <w:lang w:val="en-US"/>
        </w:rPr>
        <w:lastRenderedPageBreak/>
        <w:t>impair or interfere with amenities or other legitimate uses of the environment or</w:t>
      </w:r>
      <w:r w:rsidR="0005290A" w:rsidRPr="001669D0">
        <w:rPr>
          <w:rFonts w:cs="Arial"/>
          <w:sz w:val="22"/>
          <w:szCs w:val="22"/>
          <w:lang w:val="en-US"/>
        </w:rPr>
        <w:t xml:space="preserve"> </w:t>
      </w:r>
      <w:r w:rsidRPr="001669D0">
        <w:rPr>
          <w:rFonts w:cs="Arial"/>
          <w:sz w:val="22"/>
          <w:szCs w:val="22"/>
          <w:lang w:val="en-US"/>
        </w:rPr>
        <w:t xml:space="preserve">use processes which could endanger human health </w:t>
      </w:r>
      <w:r w:rsidR="00B2348E" w:rsidRPr="001669D0">
        <w:rPr>
          <w:rFonts w:cs="Arial"/>
          <w:sz w:val="22"/>
          <w:szCs w:val="22"/>
          <w:lang w:val="en-US"/>
        </w:rPr>
        <w:t>or harm the environment.</w:t>
      </w:r>
    </w:p>
    <w:p w14:paraId="36E63AD3" w14:textId="31EB6389" w:rsidR="00F0744C" w:rsidRPr="001669D0" w:rsidRDefault="0071201D" w:rsidP="00913973">
      <w:pPr>
        <w:numPr>
          <w:ilvl w:val="0"/>
          <w:numId w:val="2"/>
        </w:numPr>
        <w:rPr>
          <w:rFonts w:cs="Arial"/>
          <w:sz w:val="22"/>
          <w:szCs w:val="22"/>
          <w:lang w:val="en-US"/>
        </w:rPr>
      </w:pPr>
      <w:r w:rsidRPr="001669D0">
        <w:rPr>
          <w:rFonts w:cs="Arial"/>
          <w:sz w:val="22"/>
          <w:szCs w:val="22"/>
          <w:lang w:val="en-US"/>
        </w:rPr>
        <w:t>b</w:t>
      </w:r>
      <w:r w:rsidR="00F0744C" w:rsidRPr="001669D0">
        <w:rPr>
          <w:rFonts w:cs="Arial"/>
          <w:sz w:val="22"/>
          <w:szCs w:val="22"/>
          <w:lang w:val="en-US"/>
        </w:rPr>
        <w:t xml:space="preserve">reach </w:t>
      </w:r>
      <w:r w:rsidR="00A63CDC" w:rsidRPr="001669D0">
        <w:rPr>
          <w:rFonts w:cs="Arial"/>
          <w:sz w:val="22"/>
          <w:szCs w:val="22"/>
          <w:lang w:val="en-US"/>
        </w:rPr>
        <w:t xml:space="preserve">any requirements relating to cross compliance including </w:t>
      </w:r>
      <w:hyperlink r:id="rId15" w:history="1">
        <w:r w:rsidR="00913973" w:rsidRPr="001669D0">
          <w:rPr>
            <w:rStyle w:val="Hyperlink"/>
            <w:rFonts w:cs="Arial"/>
            <w:sz w:val="22"/>
            <w:szCs w:val="22"/>
            <w:lang w:val="en-US"/>
          </w:rPr>
          <w:t>The Nitrate Pollution Prevention (Wales) Regulations 2013</w:t>
        </w:r>
      </w:hyperlink>
      <w:r w:rsidR="00C73CDE" w:rsidRPr="001669D0">
        <w:rPr>
          <w:rFonts w:cs="Arial"/>
          <w:sz w:val="22"/>
          <w:szCs w:val="22"/>
          <w:lang w:val="en-US"/>
        </w:rPr>
        <w:t xml:space="preserve"> (NVZ rules)</w:t>
      </w:r>
    </w:p>
    <w:p w14:paraId="5531BCC8" w14:textId="4389A68B" w:rsidR="0005290A" w:rsidRPr="001669D0" w:rsidRDefault="0005290A" w:rsidP="00C7474E">
      <w:pPr>
        <w:numPr>
          <w:ilvl w:val="0"/>
          <w:numId w:val="2"/>
        </w:numPr>
        <w:rPr>
          <w:rFonts w:cs="Arial"/>
          <w:sz w:val="22"/>
          <w:szCs w:val="22"/>
          <w:lang w:val="en-US"/>
        </w:rPr>
      </w:pPr>
      <w:r w:rsidRPr="001669D0">
        <w:rPr>
          <w:rFonts w:cs="Arial"/>
          <w:sz w:val="22"/>
          <w:szCs w:val="22"/>
          <w:lang w:val="en-US"/>
        </w:rPr>
        <w:t xml:space="preserve">breach any requirements relating to </w:t>
      </w:r>
      <w:hyperlink r:id="rId16" w:history="1">
        <w:r w:rsidR="00C7474E" w:rsidRPr="00C7474E">
          <w:rPr>
            <w:rStyle w:val="Hyperlink"/>
            <w:rFonts w:cs="Arial"/>
            <w:sz w:val="22"/>
            <w:szCs w:val="22"/>
            <w:lang w:val="en-US"/>
          </w:rPr>
          <w:t>The Environmental Impact Assessment (Agriculture) (Wales) Regulations 2017</w:t>
        </w:r>
      </w:hyperlink>
    </w:p>
    <w:p w14:paraId="396B876C" w14:textId="6BA28769" w:rsidR="00F0744C" w:rsidRPr="001669D0" w:rsidRDefault="0071201D" w:rsidP="001F5322">
      <w:pPr>
        <w:numPr>
          <w:ilvl w:val="0"/>
          <w:numId w:val="2"/>
        </w:numPr>
        <w:rPr>
          <w:rFonts w:cs="Arial"/>
          <w:sz w:val="22"/>
          <w:szCs w:val="22"/>
          <w:lang w:val="en-US"/>
        </w:rPr>
      </w:pPr>
      <w:r w:rsidRPr="001669D0">
        <w:rPr>
          <w:rFonts w:cs="Arial"/>
          <w:sz w:val="22"/>
          <w:szCs w:val="22"/>
          <w:lang w:val="en-US"/>
        </w:rPr>
        <w:t>b</w:t>
      </w:r>
      <w:r w:rsidR="00F0744C" w:rsidRPr="001669D0">
        <w:rPr>
          <w:rFonts w:cs="Arial"/>
          <w:sz w:val="22"/>
          <w:szCs w:val="22"/>
          <w:lang w:val="en-US"/>
        </w:rPr>
        <w:t>reach any other directly applicable legislation</w:t>
      </w:r>
      <w:r w:rsidR="0005290A" w:rsidRPr="001669D0">
        <w:rPr>
          <w:rFonts w:cs="Arial"/>
          <w:sz w:val="22"/>
          <w:szCs w:val="22"/>
          <w:lang w:val="en-US"/>
        </w:rPr>
        <w:t>.</w:t>
      </w:r>
    </w:p>
    <w:p w14:paraId="6D36FABF" w14:textId="77777777" w:rsidR="00F0744C" w:rsidRPr="001669D0" w:rsidRDefault="00F0744C" w:rsidP="00F0744C">
      <w:pPr>
        <w:ind w:left="720"/>
        <w:rPr>
          <w:rFonts w:cs="Arial"/>
          <w:sz w:val="22"/>
          <w:szCs w:val="22"/>
          <w:lang w:val="en-US"/>
        </w:rPr>
      </w:pPr>
    </w:p>
    <w:p w14:paraId="713E5A49" w14:textId="36E311D3" w:rsidR="001F5322" w:rsidRDefault="001F5322" w:rsidP="001F5322">
      <w:pPr>
        <w:rPr>
          <w:rFonts w:cs="Arial"/>
          <w:sz w:val="22"/>
          <w:szCs w:val="22"/>
          <w:lang w:val="en"/>
        </w:rPr>
      </w:pPr>
      <w:r w:rsidRPr="009C0374">
        <w:rPr>
          <w:rFonts w:cs="Arial"/>
          <w:sz w:val="22"/>
          <w:szCs w:val="22"/>
        </w:rPr>
        <w:t>If you fail to comply with these requirements you may be committing an offence and enforcement action may be taken against you</w:t>
      </w:r>
      <w:r w:rsidR="00E00F12" w:rsidRPr="009C0374">
        <w:rPr>
          <w:rFonts w:cs="Arial"/>
          <w:sz w:val="22"/>
          <w:szCs w:val="22"/>
        </w:rPr>
        <w:t>.</w:t>
      </w:r>
      <w:r w:rsidR="00D413FE" w:rsidRPr="009C0374">
        <w:rPr>
          <w:rFonts w:cs="Arial"/>
          <w:sz w:val="22"/>
          <w:szCs w:val="22"/>
          <w:lang w:val="en"/>
        </w:rPr>
        <w:t xml:space="preserve"> Failure to meet any of these Cross Compliance standards could result in a f</w:t>
      </w:r>
      <w:r w:rsidR="009C0374">
        <w:rPr>
          <w:rFonts w:cs="Arial"/>
          <w:sz w:val="22"/>
          <w:szCs w:val="22"/>
          <w:lang w:val="en"/>
        </w:rPr>
        <w:t xml:space="preserve">inancial penalty being imposed </w:t>
      </w:r>
      <w:r w:rsidR="00D413FE" w:rsidRPr="009C0374">
        <w:rPr>
          <w:rFonts w:cs="Arial"/>
          <w:sz w:val="22"/>
          <w:szCs w:val="22"/>
          <w:lang w:val="en"/>
        </w:rPr>
        <w:t>by W</w:t>
      </w:r>
      <w:r w:rsidR="009C0374">
        <w:rPr>
          <w:rFonts w:cs="Arial"/>
          <w:sz w:val="22"/>
          <w:szCs w:val="22"/>
          <w:lang w:val="en"/>
        </w:rPr>
        <w:t>e</w:t>
      </w:r>
      <w:r w:rsidR="00D413FE" w:rsidRPr="009C0374">
        <w:rPr>
          <w:rFonts w:cs="Arial"/>
          <w:sz w:val="22"/>
          <w:szCs w:val="22"/>
          <w:lang w:val="en"/>
        </w:rPr>
        <w:t xml:space="preserve">lsh Government on the Direct Payments for the land deployed upon. This will </w:t>
      </w:r>
      <w:r w:rsidR="009C0374" w:rsidRPr="009C0374">
        <w:rPr>
          <w:rFonts w:cs="Arial"/>
          <w:sz w:val="22"/>
          <w:szCs w:val="22"/>
          <w:lang w:val="en"/>
        </w:rPr>
        <w:t>include the</w:t>
      </w:r>
      <w:r w:rsidR="00D413FE" w:rsidRPr="009C0374">
        <w:rPr>
          <w:rFonts w:cs="Arial"/>
          <w:sz w:val="22"/>
          <w:szCs w:val="22"/>
          <w:lang w:val="en"/>
        </w:rPr>
        <w:t xml:space="preserve"> Basic Payment Scheme (BPS); and Welsh Government Rural Communities - Rural Development area based schemes.</w:t>
      </w:r>
    </w:p>
    <w:p w14:paraId="21CC9C6A" w14:textId="77777777" w:rsidR="00BE6A29" w:rsidRDefault="00BE6A29" w:rsidP="001F5322">
      <w:pPr>
        <w:rPr>
          <w:rFonts w:cs="Arial"/>
          <w:sz w:val="22"/>
          <w:szCs w:val="22"/>
          <w:lang w:val="en"/>
        </w:rPr>
      </w:pPr>
    </w:p>
    <w:p w14:paraId="41996533" w14:textId="2EAEEF10" w:rsidR="00BE6A29" w:rsidRDefault="00BE6A29" w:rsidP="001F5322">
      <w:pPr>
        <w:rPr>
          <w:rFonts w:cs="Arial"/>
          <w:sz w:val="22"/>
          <w:szCs w:val="22"/>
        </w:rPr>
      </w:pPr>
      <w:r w:rsidRPr="00BE6A29">
        <w:rPr>
          <w:rFonts w:cs="Arial"/>
          <w:sz w:val="22"/>
          <w:szCs w:val="22"/>
        </w:rPr>
        <w:t>Please ensure where relevant the farmer/landowner is given a copy of the spreading records for inclusion in the farm records e.g. Glastir Activity diary or NVZ records both of which are a legal requirement.</w:t>
      </w:r>
    </w:p>
    <w:p w14:paraId="0815FE80" w14:textId="4ED12521" w:rsidR="00FB1D19" w:rsidRDefault="00FB1D19" w:rsidP="001F5322">
      <w:pPr>
        <w:rPr>
          <w:rFonts w:cs="Arial"/>
          <w:sz w:val="22"/>
          <w:szCs w:val="22"/>
        </w:rPr>
      </w:pPr>
    </w:p>
    <w:p w14:paraId="369A6C37" w14:textId="37BC2A4F" w:rsidR="00F508C0" w:rsidRPr="00F508C0" w:rsidRDefault="00F508C0" w:rsidP="00F508C0">
      <w:pPr>
        <w:rPr>
          <w:rFonts w:cs="Arial"/>
          <w:color w:val="000000" w:themeColor="text1"/>
          <w:sz w:val="22"/>
          <w:szCs w:val="22"/>
        </w:rPr>
      </w:pPr>
      <w:r w:rsidRPr="00F508C0">
        <w:rPr>
          <w:rFonts w:cs="Arial"/>
          <w:color w:val="000000" w:themeColor="text1"/>
          <w:sz w:val="22"/>
          <w:szCs w:val="22"/>
        </w:rPr>
        <w:t xml:space="preserve">Following the UKs departure from the EU on 31 January 2020 and the end of the transition period on 31 December 2020, the legal obligations relating to compliance with environmental permits and legislation will continue to apply. NRW will continue to issue and regulate all permits and licences in line with our current practice.  </w:t>
      </w:r>
    </w:p>
    <w:p w14:paraId="001A87C0" w14:textId="38956AC1" w:rsidR="00CA2271" w:rsidRPr="001669D0" w:rsidRDefault="00CA2271" w:rsidP="001F5322">
      <w:pPr>
        <w:rPr>
          <w:rFonts w:cs="Arial"/>
          <w:sz w:val="22"/>
          <w:szCs w:val="22"/>
        </w:rPr>
      </w:pPr>
    </w:p>
    <w:p w14:paraId="14D69384" w14:textId="77777777" w:rsidR="00333767" w:rsidRPr="001669D0" w:rsidRDefault="00333767" w:rsidP="00333767">
      <w:pPr>
        <w:rPr>
          <w:rFonts w:cs="Arial"/>
          <w:sz w:val="22"/>
          <w:szCs w:val="22"/>
        </w:rPr>
      </w:pPr>
      <w:r w:rsidRPr="001669D0">
        <w:rPr>
          <w:rFonts w:cs="Arial"/>
          <w:sz w:val="22"/>
          <w:szCs w:val="22"/>
        </w:rPr>
        <w:t xml:space="preserve">If you have any queries about this matter please contact us by telephone on 0300 065 3000 or email us at </w:t>
      </w:r>
      <w:hyperlink r:id="rId17" w:history="1">
        <w:r w:rsidRPr="001669D0">
          <w:rPr>
            <w:rStyle w:val="Hyperlink"/>
            <w:rFonts w:cs="Arial"/>
            <w:sz w:val="22"/>
            <w:szCs w:val="22"/>
          </w:rPr>
          <w:t>enquiries@naturalresourceswales.gov.uk</w:t>
        </w:r>
      </w:hyperlink>
      <w:r w:rsidRPr="001669D0">
        <w:rPr>
          <w:rFonts w:cs="Arial"/>
          <w:sz w:val="22"/>
          <w:szCs w:val="22"/>
        </w:rPr>
        <w:t xml:space="preserve"> quoting your deployment application reference.</w:t>
      </w:r>
    </w:p>
    <w:p w14:paraId="7AEFAAE6" w14:textId="77777777" w:rsidR="00A12614" w:rsidRPr="001669D0" w:rsidRDefault="00A12614" w:rsidP="00A12614">
      <w:pPr>
        <w:rPr>
          <w:rFonts w:cs="Arial"/>
          <w:b/>
          <w:sz w:val="22"/>
          <w:szCs w:val="22"/>
        </w:rPr>
      </w:pPr>
    </w:p>
    <w:p w14:paraId="03D1E2E7" w14:textId="77777777" w:rsidR="00FF5511" w:rsidRDefault="00FF5511" w:rsidP="00FF5511">
      <w:pPr>
        <w:rPr>
          <w:rFonts w:cs="Arial"/>
          <w:sz w:val="22"/>
          <w:szCs w:val="22"/>
          <w:lang w:eastAsia="en-GB"/>
        </w:rPr>
      </w:pPr>
      <w:r>
        <w:rPr>
          <w:rFonts w:cs="Arial"/>
          <w:sz w:val="22"/>
          <w:szCs w:val="22"/>
        </w:rPr>
        <w:t xml:space="preserve">Any work undertaken should take account of biosecurity risks, and mitigation measures should be put in place. The most important measure is to ensure that all equipment (plant, tools, footwear etc) that come to site, arrive clean, and are cleaned again before leaving site. This applies to all sites, not just those where an invasive non-native species (INNS), pest or disease has been previously identified. Information on how to assess biosecurity risks; simple steps to reduce risks; and specific measures for higher risk activities can be found on the </w:t>
      </w:r>
      <w:hyperlink r:id="rId18" w:history="1">
        <w:r>
          <w:rPr>
            <w:rStyle w:val="Hyperlink"/>
            <w:sz w:val="22"/>
            <w:szCs w:val="22"/>
          </w:rPr>
          <w:t>GBNNSS website</w:t>
        </w:r>
      </w:hyperlink>
      <w:r>
        <w:rPr>
          <w:rFonts w:cs="Arial"/>
          <w:sz w:val="22"/>
          <w:szCs w:val="22"/>
        </w:rPr>
        <w:t xml:space="preserve"> for INNS, or for tree health on </w:t>
      </w:r>
      <w:hyperlink r:id="rId19" w:history="1">
        <w:r>
          <w:rPr>
            <w:rStyle w:val="Hyperlink"/>
            <w:sz w:val="22"/>
            <w:szCs w:val="22"/>
          </w:rPr>
          <w:t>our website</w:t>
        </w:r>
      </w:hyperlink>
      <w:r>
        <w:rPr>
          <w:rFonts w:cs="Arial"/>
          <w:color w:val="000000"/>
          <w:sz w:val="22"/>
          <w:szCs w:val="22"/>
        </w:rPr>
        <w:t>.</w:t>
      </w:r>
      <w:r>
        <w:rPr>
          <w:rFonts w:cs="Arial"/>
          <w:sz w:val="22"/>
          <w:szCs w:val="22"/>
        </w:rPr>
        <w:t xml:space="preserve"> If you need any further help, please feel free to contact our </w:t>
      </w:r>
      <w:hyperlink r:id="rId20" w:history="1">
        <w:r>
          <w:rPr>
            <w:rStyle w:val="Hyperlink"/>
            <w:sz w:val="22"/>
            <w:szCs w:val="22"/>
          </w:rPr>
          <w:t>INNS and Biosecurity</w:t>
        </w:r>
      </w:hyperlink>
      <w:r>
        <w:rPr>
          <w:rFonts w:cs="Arial"/>
          <w:sz w:val="22"/>
          <w:szCs w:val="22"/>
        </w:rPr>
        <w:t xml:space="preserve"> team or our </w:t>
      </w:r>
      <w:hyperlink r:id="rId21" w:history="1">
        <w:r>
          <w:rPr>
            <w:rStyle w:val="Hyperlink"/>
            <w:sz w:val="22"/>
            <w:szCs w:val="22"/>
          </w:rPr>
          <w:t>Tree Health</w:t>
        </w:r>
      </w:hyperlink>
      <w:r>
        <w:rPr>
          <w:rFonts w:cs="Arial"/>
          <w:sz w:val="22"/>
          <w:szCs w:val="22"/>
        </w:rPr>
        <w:t xml:space="preserve"> team.</w:t>
      </w:r>
    </w:p>
    <w:p w14:paraId="06E5DC5D" w14:textId="77777777" w:rsidR="001F5322" w:rsidRPr="001669D0" w:rsidRDefault="001F5322" w:rsidP="001F5322">
      <w:pPr>
        <w:pStyle w:val="Addresses"/>
        <w:ind w:left="0" w:firstLine="0"/>
        <w:rPr>
          <w:rFonts w:cs="Arial"/>
          <w:sz w:val="22"/>
          <w:szCs w:val="22"/>
        </w:rPr>
      </w:pPr>
    </w:p>
    <w:p w14:paraId="3B43A07A" w14:textId="77777777" w:rsidR="001F5322" w:rsidRPr="001669D0" w:rsidRDefault="001F5322" w:rsidP="001F5322">
      <w:pPr>
        <w:pStyle w:val="EndnoteText"/>
        <w:rPr>
          <w:rFonts w:cs="Arial"/>
          <w:sz w:val="22"/>
          <w:szCs w:val="22"/>
          <w:lang w:val="en-US"/>
        </w:rPr>
      </w:pPr>
      <w:r w:rsidRPr="001669D0">
        <w:rPr>
          <w:rFonts w:cs="Arial"/>
          <w:sz w:val="22"/>
          <w:szCs w:val="22"/>
          <w:lang w:val="en-US"/>
        </w:rPr>
        <w:t>Yours sincerely</w:t>
      </w:r>
    </w:p>
    <w:p w14:paraId="2C70394D" w14:textId="77777777" w:rsidR="001F5322" w:rsidRPr="001669D0" w:rsidRDefault="001F5322" w:rsidP="001F5322">
      <w:pPr>
        <w:pStyle w:val="EndnoteText"/>
        <w:rPr>
          <w:rFonts w:cs="Arial"/>
          <w:sz w:val="22"/>
          <w:szCs w:val="22"/>
          <w:lang w:val="en-US"/>
        </w:rPr>
      </w:pPr>
    </w:p>
    <w:p w14:paraId="758A00ED" w14:textId="26C045E5" w:rsidR="001D684F" w:rsidRPr="00D5447D" w:rsidRDefault="00D5447D" w:rsidP="004F089B">
      <w:pPr>
        <w:rPr>
          <w:rFonts w:cs="Arial"/>
          <w:b/>
          <w:color w:val="000000" w:themeColor="text1"/>
          <w:sz w:val="22"/>
          <w:szCs w:val="22"/>
        </w:rPr>
      </w:pPr>
      <w:r w:rsidRPr="00D5447D">
        <w:rPr>
          <w:rFonts w:cs="Arial"/>
          <w:b/>
          <w:color w:val="000000" w:themeColor="text1"/>
          <w:sz w:val="22"/>
          <w:szCs w:val="22"/>
        </w:rPr>
        <w:t xml:space="preserve">Owen Clee </w:t>
      </w:r>
    </w:p>
    <w:p w14:paraId="39462314" w14:textId="64BEFC7F" w:rsidR="00D5447D" w:rsidRPr="00D5447D" w:rsidRDefault="00D5447D" w:rsidP="004F089B">
      <w:pPr>
        <w:rPr>
          <w:rFonts w:cs="Arial"/>
          <w:b/>
          <w:color w:val="000000" w:themeColor="text1"/>
          <w:sz w:val="22"/>
          <w:szCs w:val="22"/>
        </w:rPr>
      </w:pPr>
      <w:r w:rsidRPr="00D5447D">
        <w:rPr>
          <w:rFonts w:cs="Arial"/>
          <w:b/>
          <w:color w:val="000000" w:themeColor="text1"/>
          <w:sz w:val="22"/>
          <w:szCs w:val="22"/>
        </w:rPr>
        <w:t>Permitting Officer</w:t>
      </w:r>
    </w:p>
    <w:p w14:paraId="73769407" w14:textId="53C38D1A" w:rsidR="001669D0" w:rsidRPr="001669D0" w:rsidRDefault="001669D0" w:rsidP="004F089B">
      <w:pPr>
        <w:rPr>
          <w:rFonts w:cs="Arial"/>
          <w:sz w:val="22"/>
          <w:szCs w:val="22"/>
        </w:rPr>
      </w:pPr>
      <w:del w:id="43" w:author="Smith, Rhiannon" w:date="2022-02-14T10:01:00Z">
        <w:r w:rsidRPr="001669D0" w:rsidDel="003F3162">
          <w:rPr>
            <w:rFonts w:cs="Arial"/>
            <w:sz w:val="22"/>
            <w:szCs w:val="22"/>
          </w:rPr>
          <w:delText xml:space="preserve">c.c. </w:delText>
        </w:r>
        <w:r w:rsidRPr="001669D0" w:rsidDel="003F3162">
          <w:rPr>
            <w:rFonts w:cs="Arial"/>
            <w:color w:val="FF33CC"/>
            <w:sz w:val="22"/>
            <w:szCs w:val="22"/>
          </w:rPr>
          <w:delText xml:space="preserve">named deployment </w:delText>
        </w:r>
        <w:r w:rsidR="009C0374" w:rsidRPr="001669D0" w:rsidDel="003F3162">
          <w:rPr>
            <w:rFonts w:cs="Arial"/>
            <w:color w:val="FF33CC"/>
            <w:sz w:val="22"/>
            <w:szCs w:val="22"/>
          </w:rPr>
          <w:delText>application</w:delText>
        </w:r>
        <w:r w:rsidRPr="001669D0" w:rsidDel="003F3162">
          <w:rPr>
            <w:rFonts w:cs="Arial"/>
            <w:color w:val="FF33CC"/>
            <w:sz w:val="22"/>
            <w:szCs w:val="22"/>
          </w:rPr>
          <w:delText xml:space="preserve"> contact </w:delText>
        </w:r>
      </w:del>
    </w:p>
    <w:sectPr w:rsidR="001669D0" w:rsidRPr="001669D0" w:rsidSect="003C4B03">
      <w:headerReference w:type="even" r:id="rId22"/>
      <w:headerReference w:type="default" r:id="rId23"/>
      <w:footerReference w:type="even" r:id="rId24"/>
      <w:footerReference w:type="default" r:id="rId25"/>
      <w:headerReference w:type="first" r:id="rId26"/>
      <w:footerReference w:type="first" r:id="rId27"/>
      <w:pgSz w:w="11906" w:h="16838"/>
      <w:pgMar w:top="2552" w:right="1800" w:bottom="1440" w:left="180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577C16E3" w14:textId="77777777" w:rsidR="0015642C" w:rsidRDefault="0015642C">
      <w:r>
        <w:separator/>
      </w:r>
    </w:p>
  </w:endnote>
  <w:endnote w:type="continuationSeparator" w:id="0">
    <w:p w14:paraId="2A6783D9" w14:textId="77777777" w:rsidR="0015642C" w:rsidRDefault="0015642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ArialMT">
    <w:altName w:val="Arial"/>
    <w:panose1 w:val="00000000000000000000"/>
    <w:charset w:val="00"/>
    <w:family w:val="roman"/>
    <w:notTrueType/>
    <w:pitch w:val="default"/>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32B3F13" w14:textId="77777777" w:rsidR="002F3BF7" w:rsidRDefault="002F3BF7">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B11B53C" w14:textId="77777777" w:rsidR="00B2348E" w:rsidRPr="00CB04C0" w:rsidRDefault="00B2348E" w:rsidP="00333767">
    <w:pPr>
      <w:widowControl w:val="0"/>
      <w:autoSpaceDE w:val="0"/>
      <w:autoSpaceDN w:val="0"/>
      <w:adjustRightInd w:val="0"/>
      <w:spacing w:line="288" w:lineRule="auto"/>
      <w:textAlignment w:val="center"/>
      <w:rPr>
        <w:color w:val="000000"/>
        <w:sz w:val="18"/>
        <w:szCs w:val="18"/>
      </w:rPr>
    </w:pPr>
    <w:r w:rsidRPr="00CB04C0">
      <w:rPr>
        <w:color w:val="000000"/>
        <w:sz w:val="18"/>
        <w:szCs w:val="18"/>
      </w:rPr>
      <w:t>Ffôn/Tel</w:t>
    </w:r>
    <w:r w:rsidRPr="00CB04C0">
      <w:rPr>
        <w:color w:val="000000"/>
        <w:sz w:val="18"/>
        <w:szCs w:val="18"/>
      </w:rPr>
      <w:tab/>
    </w:r>
    <w:r w:rsidRPr="00CB04C0">
      <w:rPr>
        <w:color w:val="000000"/>
        <w:sz w:val="18"/>
        <w:szCs w:val="18"/>
      </w:rPr>
      <w:tab/>
    </w:r>
    <w:r>
      <w:rPr>
        <w:color w:val="000000"/>
        <w:sz w:val="18"/>
        <w:szCs w:val="18"/>
      </w:rPr>
      <w:t>0300 065 3000</w:t>
    </w:r>
  </w:p>
  <w:p w14:paraId="6406F797" w14:textId="02A1B3D3" w:rsidR="00B2348E" w:rsidRPr="00CB04C0" w:rsidRDefault="00B2348E" w:rsidP="00333767">
    <w:pPr>
      <w:widowControl w:val="0"/>
      <w:autoSpaceDE w:val="0"/>
      <w:autoSpaceDN w:val="0"/>
      <w:adjustRightInd w:val="0"/>
      <w:spacing w:line="288" w:lineRule="auto"/>
      <w:textAlignment w:val="center"/>
      <w:rPr>
        <w:color w:val="000000"/>
        <w:sz w:val="18"/>
        <w:szCs w:val="18"/>
      </w:rPr>
    </w:pPr>
    <w:proofErr w:type="spellStart"/>
    <w:r w:rsidRPr="00CB04C0">
      <w:rPr>
        <w:color w:val="000000"/>
        <w:sz w:val="18"/>
        <w:szCs w:val="18"/>
      </w:rPr>
      <w:t>Ebost</w:t>
    </w:r>
    <w:proofErr w:type="spellEnd"/>
    <w:r w:rsidRPr="00CB04C0">
      <w:rPr>
        <w:color w:val="000000"/>
        <w:sz w:val="18"/>
        <w:szCs w:val="18"/>
      </w:rPr>
      <w:t>/Email</w:t>
    </w:r>
    <w:r w:rsidRPr="00CB04C0">
      <w:rPr>
        <w:color w:val="000000"/>
        <w:sz w:val="18"/>
        <w:szCs w:val="18"/>
      </w:rPr>
      <w:tab/>
    </w:r>
    <w:hyperlink r:id="rId1" w:history="1">
      <w:r w:rsidRPr="005D38FD">
        <w:rPr>
          <w:rStyle w:val="Hyperlink"/>
          <w:sz w:val="18"/>
          <w:szCs w:val="18"/>
        </w:rPr>
        <w:t>ymholiadau@cyfoethnaturiolcymru.gov.uk</w:t>
      </w:r>
    </w:hyperlink>
    <w:r w:rsidR="002F3BF7">
      <w:rPr>
        <w:rStyle w:val="Hyperlink"/>
        <w:sz w:val="18"/>
        <w:szCs w:val="18"/>
      </w:rPr>
      <w:t xml:space="preserve"> </w:t>
    </w:r>
  </w:p>
  <w:p w14:paraId="7A554A26" w14:textId="77777777" w:rsidR="00B2348E" w:rsidRPr="00CB04C0" w:rsidRDefault="00B2348E" w:rsidP="00333767">
    <w:pPr>
      <w:widowControl w:val="0"/>
      <w:autoSpaceDE w:val="0"/>
      <w:autoSpaceDN w:val="0"/>
      <w:adjustRightInd w:val="0"/>
      <w:spacing w:line="288" w:lineRule="auto"/>
      <w:textAlignment w:val="center"/>
      <w:rPr>
        <w:color w:val="000000"/>
        <w:sz w:val="18"/>
        <w:szCs w:val="18"/>
      </w:rPr>
    </w:pPr>
    <w:r w:rsidRPr="00CB04C0">
      <w:rPr>
        <w:color w:val="000000"/>
        <w:sz w:val="18"/>
        <w:szCs w:val="18"/>
      </w:rPr>
      <w:tab/>
    </w:r>
    <w:r w:rsidRPr="00CB04C0">
      <w:rPr>
        <w:color w:val="000000"/>
        <w:sz w:val="18"/>
        <w:szCs w:val="18"/>
      </w:rPr>
      <w:tab/>
    </w:r>
    <w:hyperlink r:id="rId2" w:history="1">
      <w:r w:rsidRPr="00114639">
        <w:rPr>
          <w:rStyle w:val="Hyperlink"/>
          <w:sz w:val="18"/>
          <w:szCs w:val="18"/>
        </w:rPr>
        <w:t>enquiries@naturalresourceswales.gov.uk</w:t>
      </w:r>
    </w:hyperlink>
  </w:p>
  <w:p w14:paraId="350A7C08" w14:textId="4B643269" w:rsidR="00B2348E" w:rsidRPr="00CB04C0" w:rsidRDefault="00B2348E" w:rsidP="00333767">
    <w:pPr>
      <w:rPr>
        <w:color w:val="000000"/>
        <w:sz w:val="18"/>
        <w:szCs w:val="18"/>
      </w:rPr>
    </w:pPr>
    <w:proofErr w:type="spellStart"/>
    <w:r w:rsidRPr="00CB04C0">
      <w:rPr>
        <w:color w:val="000000"/>
        <w:sz w:val="18"/>
        <w:szCs w:val="18"/>
      </w:rPr>
      <w:t>Cyfoeth</w:t>
    </w:r>
    <w:proofErr w:type="spellEnd"/>
    <w:r w:rsidRPr="00CB04C0">
      <w:rPr>
        <w:color w:val="000000"/>
        <w:sz w:val="18"/>
        <w:szCs w:val="18"/>
      </w:rPr>
      <w:t xml:space="preserve"> </w:t>
    </w:r>
    <w:proofErr w:type="spellStart"/>
    <w:r w:rsidRPr="00CB04C0">
      <w:rPr>
        <w:color w:val="000000"/>
        <w:sz w:val="18"/>
        <w:szCs w:val="18"/>
      </w:rPr>
      <w:t>Naturiol</w:t>
    </w:r>
    <w:proofErr w:type="spellEnd"/>
    <w:r w:rsidRPr="00CB04C0">
      <w:rPr>
        <w:color w:val="000000"/>
        <w:sz w:val="18"/>
        <w:szCs w:val="18"/>
      </w:rPr>
      <w:t xml:space="preserve"> Cymru, Ty Cambria, 29 </w:t>
    </w:r>
    <w:proofErr w:type="spellStart"/>
    <w:r w:rsidRPr="00CB04C0">
      <w:rPr>
        <w:color w:val="000000"/>
        <w:sz w:val="18"/>
        <w:szCs w:val="18"/>
      </w:rPr>
      <w:t>Heol</w:t>
    </w:r>
    <w:proofErr w:type="spellEnd"/>
    <w:r w:rsidRPr="00CB04C0">
      <w:rPr>
        <w:color w:val="000000"/>
        <w:sz w:val="18"/>
        <w:szCs w:val="18"/>
      </w:rPr>
      <w:t xml:space="preserve"> </w:t>
    </w:r>
    <w:proofErr w:type="spellStart"/>
    <w:r w:rsidRPr="00CB04C0">
      <w:rPr>
        <w:color w:val="000000"/>
        <w:sz w:val="18"/>
        <w:szCs w:val="18"/>
      </w:rPr>
      <w:t>Casnewydd</w:t>
    </w:r>
    <w:proofErr w:type="spellEnd"/>
    <w:r w:rsidRPr="00CB04C0">
      <w:rPr>
        <w:color w:val="000000"/>
        <w:sz w:val="18"/>
        <w:szCs w:val="18"/>
      </w:rPr>
      <w:t xml:space="preserve">, </w:t>
    </w:r>
    <w:proofErr w:type="spellStart"/>
    <w:r w:rsidRPr="00CB04C0">
      <w:rPr>
        <w:color w:val="000000"/>
        <w:sz w:val="18"/>
        <w:szCs w:val="18"/>
      </w:rPr>
      <w:t>Caerdydd</w:t>
    </w:r>
    <w:proofErr w:type="spellEnd"/>
    <w:r w:rsidR="002F3BF7">
      <w:rPr>
        <w:color w:val="000000"/>
        <w:sz w:val="18"/>
        <w:szCs w:val="18"/>
      </w:rPr>
      <w:t xml:space="preserve">, </w:t>
    </w:r>
    <w:r w:rsidRPr="00CB04C0">
      <w:rPr>
        <w:color w:val="000000"/>
        <w:sz w:val="18"/>
        <w:szCs w:val="18"/>
      </w:rPr>
      <w:t>CF24 0TP</w:t>
    </w:r>
  </w:p>
  <w:p w14:paraId="6E450BDB" w14:textId="5CABAC97" w:rsidR="00B2348E" w:rsidRDefault="00B2348E" w:rsidP="00333767">
    <w:pPr>
      <w:rPr>
        <w:color w:val="000000"/>
        <w:sz w:val="18"/>
        <w:szCs w:val="18"/>
      </w:rPr>
    </w:pPr>
    <w:r w:rsidRPr="00CB04C0">
      <w:rPr>
        <w:color w:val="000000"/>
        <w:sz w:val="18"/>
        <w:szCs w:val="18"/>
      </w:rPr>
      <w:t>Natural Resources Wales, Cambria House, 29 Newport Road, Cardiff</w:t>
    </w:r>
    <w:r w:rsidR="002F3BF7">
      <w:rPr>
        <w:color w:val="000000"/>
        <w:sz w:val="18"/>
        <w:szCs w:val="18"/>
      </w:rPr>
      <w:t xml:space="preserve">, </w:t>
    </w:r>
    <w:r w:rsidRPr="00CB04C0">
      <w:rPr>
        <w:color w:val="000000"/>
        <w:sz w:val="18"/>
        <w:szCs w:val="18"/>
      </w:rPr>
      <w:t>CF24 0TP</w:t>
    </w:r>
  </w:p>
  <w:p w14:paraId="69E4BF4D" w14:textId="77777777" w:rsidR="00B2348E" w:rsidRPr="00CB04C0" w:rsidRDefault="00B2348E" w:rsidP="00333767">
    <w:pPr>
      <w:widowControl w:val="0"/>
      <w:autoSpaceDE w:val="0"/>
      <w:autoSpaceDN w:val="0"/>
      <w:adjustRightInd w:val="0"/>
      <w:spacing w:line="288" w:lineRule="auto"/>
      <w:textAlignment w:val="center"/>
      <w:rPr>
        <w:color w:val="000000"/>
        <w:sz w:val="18"/>
        <w:szCs w:val="18"/>
      </w:rPr>
    </w:pPr>
    <w:r>
      <w:rPr>
        <w:color w:val="000000"/>
        <w:sz w:val="18"/>
        <w:szCs w:val="18"/>
      </w:rPr>
      <w:t>Gwefan/Website</w:t>
    </w:r>
    <w:r>
      <w:rPr>
        <w:color w:val="000000"/>
        <w:sz w:val="18"/>
        <w:szCs w:val="18"/>
      </w:rPr>
      <w:tab/>
    </w:r>
    <w:hyperlink r:id="rId3" w:history="1">
      <w:r w:rsidRPr="00CB04C0">
        <w:rPr>
          <w:rStyle w:val="Hyperlink"/>
          <w:sz w:val="18"/>
          <w:szCs w:val="18"/>
        </w:rPr>
        <w:t>www.cyfoethnaturiolcymru.gov.uk</w:t>
      </w:r>
    </w:hyperlink>
    <w:r w:rsidRPr="00CB04C0">
      <w:rPr>
        <w:color w:val="000000"/>
        <w:sz w:val="18"/>
        <w:szCs w:val="18"/>
      </w:rPr>
      <w:tab/>
      <w:t>Croesewir gohebiaeth yn y Gymraeg a'r Saesneg</w:t>
    </w:r>
  </w:p>
  <w:p w14:paraId="078BD8CC" w14:textId="77777777" w:rsidR="00B2348E" w:rsidRPr="00196F3F" w:rsidRDefault="002975E1" w:rsidP="00333767">
    <w:pPr>
      <w:widowControl w:val="0"/>
      <w:autoSpaceDE w:val="0"/>
      <w:autoSpaceDN w:val="0"/>
      <w:adjustRightInd w:val="0"/>
      <w:spacing w:line="288" w:lineRule="auto"/>
      <w:ind w:left="720" w:firstLine="720"/>
      <w:textAlignment w:val="center"/>
      <w:rPr>
        <w:sz w:val="18"/>
        <w:szCs w:val="18"/>
      </w:rPr>
    </w:pPr>
    <w:hyperlink r:id="rId4" w:history="1">
      <w:r w:rsidR="00B2348E" w:rsidRPr="00CB04C0">
        <w:rPr>
          <w:rStyle w:val="Hyperlink"/>
          <w:sz w:val="18"/>
          <w:szCs w:val="18"/>
        </w:rPr>
        <w:t>www.naturalresourceswales.gov.uk</w:t>
      </w:r>
    </w:hyperlink>
    <w:r w:rsidR="00B2348E" w:rsidRPr="0099119E">
      <w:rPr>
        <w:color w:val="000000"/>
        <w:sz w:val="18"/>
        <w:szCs w:val="18"/>
      </w:rPr>
      <w:t xml:space="preserve"> </w:t>
    </w:r>
    <w:r w:rsidR="00B2348E">
      <w:rPr>
        <w:color w:val="000000"/>
        <w:sz w:val="18"/>
        <w:szCs w:val="18"/>
      </w:rPr>
      <w:tab/>
    </w:r>
    <w:r w:rsidR="00B2348E" w:rsidRPr="00CB04C0">
      <w:rPr>
        <w:color w:val="000000"/>
        <w:sz w:val="18"/>
        <w:szCs w:val="18"/>
      </w:rPr>
      <w:t>Correspondence welcomed in Welsh and English</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2810181" w14:textId="77777777" w:rsidR="002F3BF7" w:rsidRDefault="002F3BF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420750B8" w14:textId="77777777" w:rsidR="0015642C" w:rsidRDefault="0015642C">
      <w:r>
        <w:separator/>
      </w:r>
    </w:p>
  </w:footnote>
  <w:footnote w:type="continuationSeparator" w:id="0">
    <w:p w14:paraId="67C5CA92" w14:textId="77777777" w:rsidR="0015642C" w:rsidRDefault="0015642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3DE345B" w14:textId="77777777" w:rsidR="002F3BF7" w:rsidRDefault="002F3BF7">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2E4C0EC" w14:textId="4B350D14" w:rsidR="00B2348E" w:rsidRDefault="007427BA">
    <w:pPr>
      <w:pStyle w:val="Header"/>
    </w:pPr>
    <w:r>
      <w:rPr>
        <w:noProof/>
        <w:lang w:eastAsia="en-GB"/>
      </w:rPr>
      <w:drawing>
        <wp:anchor distT="0" distB="0" distL="114300" distR="114300" simplePos="0" relativeHeight="251657728" behindDoc="0" locked="0" layoutInCell="1" allowOverlap="1" wp14:anchorId="6435CE53" wp14:editId="7727C171">
          <wp:simplePos x="0" y="0"/>
          <wp:positionH relativeFrom="column">
            <wp:posOffset>-24130</wp:posOffset>
          </wp:positionH>
          <wp:positionV relativeFrom="paragraph">
            <wp:posOffset>-329565</wp:posOffset>
          </wp:positionV>
          <wp:extent cx="1847850" cy="1323975"/>
          <wp:effectExtent l="0" t="0" r="3810" b="50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47850" cy="132397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F8B3E21" w14:textId="77777777" w:rsidR="002F3BF7" w:rsidRDefault="002F3BF7">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D6F14E1"/>
    <w:multiLevelType w:val="hybridMultilevel"/>
    <w:tmpl w:val="7CA0A648"/>
    <w:lvl w:ilvl="0" w:tplc="F782D850">
      <w:start w:val="1"/>
      <w:numFmt w:val="bullet"/>
      <w:lvlText w:val=""/>
      <w:lvlJc w:val="left"/>
      <w:pPr>
        <w:tabs>
          <w:tab w:val="num" w:pos="720"/>
        </w:tabs>
        <w:ind w:left="720" w:hanging="360"/>
      </w:pPr>
      <w:rPr>
        <w:rFonts w:ascii="Symbol" w:hAnsi="Symbol" w:hint="default"/>
      </w:rPr>
    </w:lvl>
    <w:lvl w:ilvl="1" w:tplc="178EE960" w:tentative="1">
      <w:start w:val="1"/>
      <w:numFmt w:val="bullet"/>
      <w:lvlText w:val="o"/>
      <w:lvlJc w:val="left"/>
      <w:pPr>
        <w:tabs>
          <w:tab w:val="num" w:pos="1440"/>
        </w:tabs>
        <w:ind w:left="1440" w:hanging="360"/>
      </w:pPr>
      <w:rPr>
        <w:rFonts w:ascii="Courier New" w:hAnsi="Courier New" w:cs="Courier New" w:hint="default"/>
      </w:rPr>
    </w:lvl>
    <w:lvl w:ilvl="2" w:tplc="8CE47F06" w:tentative="1">
      <w:start w:val="1"/>
      <w:numFmt w:val="bullet"/>
      <w:lvlText w:val=""/>
      <w:lvlJc w:val="left"/>
      <w:pPr>
        <w:tabs>
          <w:tab w:val="num" w:pos="2160"/>
        </w:tabs>
        <w:ind w:left="2160" w:hanging="360"/>
      </w:pPr>
      <w:rPr>
        <w:rFonts w:ascii="Wingdings" w:hAnsi="Wingdings" w:hint="default"/>
      </w:rPr>
    </w:lvl>
    <w:lvl w:ilvl="3" w:tplc="9D0C5E8E" w:tentative="1">
      <w:start w:val="1"/>
      <w:numFmt w:val="bullet"/>
      <w:lvlText w:val=""/>
      <w:lvlJc w:val="left"/>
      <w:pPr>
        <w:tabs>
          <w:tab w:val="num" w:pos="2880"/>
        </w:tabs>
        <w:ind w:left="2880" w:hanging="360"/>
      </w:pPr>
      <w:rPr>
        <w:rFonts w:ascii="Symbol" w:hAnsi="Symbol" w:hint="default"/>
      </w:rPr>
    </w:lvl>
    <w:lvl w:ilvl="4" w:tplc="C7F47A22" w:tentative="1">
      <w:start w:val="1"/>
      <w:numFmt w:val="bullet"/>
      <w:lvlText w:val="o"/>
      <w:lvlJc w:val="left"/>
      <w:pPr>
        <w:tabs>
          <w:tab w:val="num" w:pos="3600"/>
        </w:tabs>
        <w:ind w:left="3600" w:hanging="360"/>
      </w:pPr>
      <w:rPr>
        <w:rFonts w:ascii="Courier New" w:hAnsi="Courier New" w:cs="Courier New" w:hint="default"/>
      </w:rPr>
    </w:lvl>
    <w:lvl w:ilvl="5" w:tplc="F27AB688" w:tentative="1">
      <w:start w:val="1"/>
      <w:numFmt w:val="bullet"/>
      <w:lvlText w:val=""/>
      <w:lvlJc w:val="left"/>
      <w:pPr>
        <w:tabs>
          <w:tab w:val="num" w:pos="4320"/>
        </w:tabs>
        <w:ind w:left="4320" w:hanging="360"/>
      </w:pPr>
      <w:rPr>
        <w:rFonts w:ascii="Wingdings" w:hAnsi="Wingdings" w:hint="default"/>
      </w:rPr>
    </w:lvl>
    <w:lvl w:ilvl="6" w:tplc="15DAB794" w:tentative="1">
      <w:start w:val="1"/>
      <w:numFmt w:val="bullet"/>
      <w:lvlText w:val=""/>
      <w:lvlJc w:val="left"/>
      <w:pPr>
        <w:tabs>
          <w:tab w:val="num" w:pos="5040"/>
        </w:tabs>
        <w:ind w:left="5040" w:hanging="360"/>
      </w:pPr>
      <w:rPr>
        <w:rFonts w:ascii="Symbol" w:hAnsi="Symbol" w:hint="default"/>
      </w:rPr>
    </w:lvl>
    <w:lvl w:ilvl="7" w:tplc="6082F3C8" w:tentative="1">
      <w:start w:val="1"/>
      <w:numFmt w:val="bullet"/>
      <w:lvlText w:val="o"/>
      <w:lvlJc w:val="left"/>
      <w:pPr>
        <w:tabs>
          <w:tab w:val="num" w:pos="5760"/>
        </w:tabs>
        <w:ind w:left="5760" w:hanging="360"/>
      </w:pPr>
      <w:rPr>
        <w:rFonts w:ascii="Courier New" w:hAnsi="Courier New" w:cs="Courier New" w:hint="default"/>
      </w:rPr>
    </w:lvl>
    <w:lvl w:ilvl="8" w:tplc="D4402736"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0F66663C"/>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2" w15:restartNumberingAfterBreak="0">
    <w:nsid w:val="46266B9E"/>
    <w:multiLevelType w:val="hybridMultilevel"/>
    <w:tmpl w:val="64B4D906"/>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73E738DE"/>
    <w:multiLevelType w:val="hybridMultilevel"/>
    <w:tmpl w:val="21901668"/>
    <w:lvl w:ilvl="0" w:tplc="B5481188">
      <w:start w:val="1"/>
      <w:numFmt w:val="bullet"/>
      <w:lvlText w:val=""/>
      <w:lvlJc w:val="left"/>
      <w:pPr>
        <w:tabs>
          <w:tab w:val="num" w:pos="720"/>
        </w:tabs>
        <w:ind w:left="720" w:hanging="360"/>
      </w:pPr>
      <w:rPr>
        <w:rFonts w:ascii="Symbol" w:hAnsi="Symbol" w:hint="default"/>
      </w:rPr>
    </w:lvl>
    <w:lvl w:ilvl="1" w:tplc="EE7E060C" w:tentative="1">
      <w:start w:val="1"/>
      <w:numFmt w:val="bullet"/>
      <w:lvlText w:val="o"/>
      <w:lvlJc w:val="left"/>
      <w:pPr>
        <w:tabs>
          <w:tab w:val="num" w:pos="1440"/>
        </w:tabs>
        <w:ind w:left="1440" w:hanging="360"/>
      </w:pPr>
      <w:rPr>
        <w:rFonts w:ascii="Courier New" w:hAnsi="Courier New" w:cs="Courier New" w:hint="default"/>
      </w:rPr>
    </w:lvl>
    <w:lvl w:ilvl="2" w:tplc="598E06C2" w:tentative="1">
      <w:start w:val="1"/>
      <w:numFmt w:val="bullet"/>
      <w:lvlText w:val=""/>
      <w:lvlJc w:val="left"/>
      <w:pPr>
        <w:tabs>
          <w:tab w:val="num" w:pos="2160"/>
        </w:tabs>
        <w:ind w:left="2160" w:hanging="360"/>
      </w:pPr>
      <w:rPr>
        <w:rFonts w:ascii="Wingdings" w:hAnsi="Wingdings" w:hint="default"/>
      </w:rPr>
    </w:lvl>
    <w:lvl w:ilvl="3" w:tplc="9990D4EE" w:tentative="1">
      <w:start w:val="1"/>
      <w:numFmt w:val="bullet"/>
      <w:lvlText w:val=""/>
      <w:lvlJc w:val="left"/>
      <w:pPr>
        <w:tabs>
          <w:tab w:val="num" w:pos="2880"/>
        </w:tabs>
        <w:ind w:left="2880" w:hanging="360"/>
      </w:pPr>
      <w:rPr>
        <w:rFonts w:ascii="Symbol" w:hAnsi="Symbol" w:hint="default"/>
      </w:rPr>
    </w:lvl>
    <w:lvl w:ilvl="4" w:tplc="37F8868A" w:tentative="1">
      <w:start w:val="1"/>
      <w:numFmt w:val="bullet"/>
      <w:lvlText w:val="o"/>
      <w:lvlJc w:val="left"/>
      <w:pPr>
        <w:tabs>
          <w:tab w:val="num" w:pos="3600"/>
        </w:tabs>
        <w:ind w:left="3600" w:hanging="360"/>
      </w:pPr>
      <w:rPr>
        <w:rFonts w:ascii="Courier New" w:hAnsi="Courier New" w:cs="Courier New" w:hint="default"/>
      </w:rPr>
    </w:lvl>
    <w:lvl w:ilvl="5" w:tplc="CE96F488" w:tentative="1">
      <w:start w:val="1"/>
      <w:numFmt w:val="bullet"/>
      <w:lvlText w:val=""/>
      <w:lvlJc w:val="left"/>
      <w:pPr>
        <w:tabs>
          <w:tab w:val="num" w:pos="4320"/>
        </w:tabs>
        <w:ind w:left="4320" w:hanging="360"/>
      </w:pPr>
      <w:rPr>
        <w:rFonts w:ascii="Wingdings" w:hAnsi="Wingdings" w:hint="default"/>
      </w:rPr>
    </w:lvl>
    <w:lvl w:ilvl="6" w:tplc="AACE55C0" w:tentative="1">
      <w:start w:val="1"/>
      <w:numFmt w:val="bullet"/>
      <w:lvlText w:val=""/>
      <w:lvlJc w:val="left"/>
      <w:pPr>
        <w:tabs>
          <w:tab w:val="num" w:pos="5040"/>
        </w:tabs>
        <w:ind w:left="5040" w:hanging="360"/>
      </w:pPr>
      <w:rPr>
        <w:rFonts w:ascii="Symbol" w:hAnsi="Symbol" w:hint="default"/>
      </w:rPr>
    </w:lvl>
    <w:lvl w:ilvl="7" w:tplc="0B540230" w:tentative="1">
      <w:start w:val="1"/>
      <w:numFmt w:val="bullet"/>
      <w:lvlText w:val="o"/>
      <w:lvlJc w:val="left"/>
      <w:pPr>
        <w:tabs>
          <w:tab w:val="num" w:pos="5760"/>
        </w:tabs>
        <w:ind w:left="5760" w:hanging="360"/>
      </w:pPr>
      <w:rPr>
        <w:rFonts w:ascii="Courier New" w:hAnsi="Courier New" w:cs="Courier New" w:hint="default"/>
      </w:rPr>
    </w:lvl>
    <w:lvl w:ilvl="8" w:tplc="4CD03BF6" w:tentative="1">
      <w:start w:val="1"/>
      <w:numFmt w:val="bullet"/>
      <w:lvlText w:val=""/>
      <w:lvlJc w:val="left"/>
      <w:pPr>
        <w:tabs>
          <w:tab w:val="num" w:pos="6480"/>
        </w:tabs>
        <w:ind w:left="6480" w:hanging="360"/>
      </w:pPr>
      <w:rPr>
        <w:rFonts w:ascii="Wingdings" w:hAnsi="Wingdings" w:hint="default"/>
      </w:rPr>
    </w:lvl>
  </w:abstractNum>
  <w:num w:numId="1">
    <w:abstractNumId w:val="3"/>
  </w:num>
  <w:num w:numId="2">
    <w:abstractNumId w:val="0"/>
  </w:num>
  <w:num w:numId="3">
    <w:abstractNumId w:val="1"/>
  </w:num>
  <w:num w:numId="4">
    <w:abstractNumId w:val="2"/>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15:person w15:author="Clee, Owen">
    <w15:presenceInfo w15:providerId="AD" w15:userId="S::owen.clee@cyfoethnaturiolcymru.gov.uk::8e82954e-28a3-460a-97a5-b633ea3fb751"/>
  </w15:person>
  <w15:person w15:author="Smith, Rhiannon">
    <w15:presenceInfo w15:providerId="AD" w15:userId="S::rhiannon.smith@cyfoethnaturiolcymru.gov.uk::68a77d55-c2d7-4526-8d01-583ab3fe5f75"/>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50"/>
  <w:hideSpellingErrors/>
  <w:hideGrammaticalError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trackRevisions/>
  <w:defaultTabStop w:val="720"/>
  <w:displayHorizontalDrawingGridEvery w:val="0"/>
  <w:displayVerticalDrawingGridEvery w:val="0"/>
  <w:doNotUseMarginsForDrawingGridOrigin/>
  <w:noPunctuationKerning/>
  <w:characterSpacingControl w:val="doNotCompress"/>
  <w:hdrShapeDefaults>
    <o:shapedefaults v:ext="edit" spidmax="4710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928BB"/>
    <w:rsid w:val="000252B1"/>
    <w:rsid w:val="0005290A"/>
    <w:rsid w:val="00056582"/>
    <w:rsid w:val="00056AE2"/>
    <w:rsid w:val="0006777B"/>
    <w:rsid w:val="000C1AE3"/>
    <w:rsid w:val="000E38B4"/>
    <w:rsid w:val="000E4BD1"/>
    <w:rsid w:val="001078A3"/>
    <w:rsid w:val="001230F4"/>
    <w:rsid w:val="00145315"/>
    <w:rsid w:val="00155754"/>
    <w:rsid w:val="0015642C"/>
    <w:rsid w:val="001669D0"/>
    <w:rsid w:val="00191CE9"/>
    <w:rsid w:val="00196F3F"/>
    <w:rsid w:val="001A2921"/>
    <w:rsid w:val="001B3B3B"/>
    <w:rsid w:val="001D684F"/>
    <w:rsid w:val="001E3C19"/>
    <w:rsid w:val="001E3CEF"/>
    <w:rsid w:val="001F5322"/>
    <w:rsid w:val="00237406"/>
    <w:rsid w:val="00250932"/>
    <w:rsid w:val="00266B63"/>
    <w:rsid w:val="00280FC3"/>
    <w:rsid w:val="002975E1"/>
    <w:rsid w:val="002A38AD"/>
    <w:rsid w:val="002B110C"/>
    <w:rsid w:val="002F3BF7"/>
    <w:rsid w:val="00333767"/>
    <w:rsid w:val="003B445E"/>
    <w:rsid w:val="003C0BA2"/>
    <w:rsid w:val="003C4B03"/>
    <w:rsid w:val="003F3162"/>
    <w:rsid w:val="003F66B3"/>
    <w:rsid w:val="00400A60"/>
    <w:rsid w:val="00403E90"/>
    <w:rsid w:val="00403F18"/>
    <w:rsid w:val="00406D76"/>
    <w:rsid w:val="00430064"/>
    <w:rsid w:val="00431C1C"/>
    <w:rsid w:val="004425AB"/>
    <w:rsid w:val="00446685"/>
    <w:rsid w:val="00472565"/>
    <w:rsid w:val="004B1770"/>
    <w:rsid w:val="004F089B"/>
    <w:rsid w:val="0053098C"/>
    <w:rsid w:val="00552E26"/>
    <w:rsid w:val="005927EA"/>
    <w:rsid w:val="005A2E1B"/>
    <w:rsid w:val="005B2408"/>
    <w:rsid w:val="005C1450"/>
    <w:rsid w:val="00612111"/>
    <w:rsid w:val="00682551"/>
    <w:rsid w:val="00685C4C"/>
    <w:rsid w:val="006C2A99"/>
    <w:rsid w:val="0071201D"/>
    <w:rsid w:val="007427BA"/>
    <w:rsid w:val="007B08D8"/>
    <w:rsid w:val="007D1DF8"/>
    <w:rsid w:val="007F71F6"/>
    <w:rsid w:val="008273B4"/>
    <w:rsid w:val="0083690C"/>
    <w:rsid w:val="00846716"/>
    <w:rsid w:val="00867C31"/>
    <w:rsid w:val="00872DDA"/>
    <w:rsid w:val="008A603A"/>
    <w:rsid w:val="008C6F02"/>
    <w:rsid w:val="008D39C0"/>
    <w:rsid w:val="008D6492"/>
    <w:rsid w:val="008E4B30"/>
    <w:rsid w:val="008F5E15"/>
    <w:rsid w:val="00913973"/>
    <w:rsid w:val="00922678"/>
    <w:rsid w:val="00956A10"/>
    <w:rsid w:val="00987C5B"/>
    <w:rsid w:val="009B28D2"/>
    <w:rsid w:val="009C0374"/>
    <w:rsid w:val="009E45CD"/>
    <w:rsid w:val="00A12614"/>
    <w:rsid w:val="00A14AC8"/>
    <w:rsid w:val="00A23EE2"/>
    <w:rsid w:val="00A32310"/>
    <w:rsid w:val="00A37512"/>
    <w:rsid w:val="00A63CDC"/>
    <w:rsid w:val="00A928BB"/>
    <w:rsid w:val="00A93DA4"/>
    <w:rsid w:val="00AA2855"/>
    <w:rsid w:val="00AA474A"/>
    <w:rsid w:val="00AC2441"/>
    <w:rsid w:val="00AC707E"/>
    <w:rsid w:val="00AE6C4B"/>
    <w:rsid w:val="00B020F5"/>
    <w:rsid w:val="00B14CAA"/>
    <w:rsid w:val="00B2348E"/>
    <w:rsid w:val="00B32090"/>
    <w:rsid w:val="00B8680C"/>
    <w:rsid w:val="00BB0DE9"/>
    <w:rsid w:val="00BD0DA3"/>
    <w:rsid w:val="00BE6A29"/>
    <w:rsid w:val="00C17B40"/>
    <w:rsid w:val="00C2451A"/>
    <w:rsid w:val="00C73CDE"/>
    <w:rsid w:val="00C7474E"/>
    <w:rsid w:val="00C84140"/>
    <w:rsid w:val="00C915FB"/>
    <w:rsid w:val="00CA2271"/>
    <w:rsid w:val="00CC4CC3"/>
    <w:rsid w:val="00D16593"/>
    <w:rsid w:val="00D413FE"/>
    <w:rsid w:val="00D5447D"/>
    <w:rsid w:val="00D76841"/>
    <w:rsid w:val="00D963D7"/>
    <w:rsid w:val="00DA1A09"/>
    <w:rsid w:val="00DB1D63"/>
    <w:rsid w:val="00DE0829"/>
    <w:rsid w:val="00DF6168"/>
    <w:rsid w:val="00E00F12"/>
    <w:rsid w:val="00E03669"/>
    <w:rsid w:val="00E16465"/>
    <w:rsid w:val="00E3036E"/>
    <w:rsid w:val="00E71328"/>
    <w:rsid w:val="00E81682"/>
    <w:rsid w:val="00E8305E"/>
    <w:rsid w:val="00E83E66"/>
    <w:rsid w:val="00E91380"/>
    <w:rsid w:val="00EB44DB"/>
    <w:rsid w:val="00F0744C"/>
    <w:rsid w:val="00F326FC"/>
    <w:rsid w:val="00F4114F"/>
    <w:rsid w:val="00F508C0"/>
    <w:rsid w:val="00F53209"/>
    <w:rsid w:val="00F70A21"/>
    <w:rsid w:val="00F87A24"/>
    <w:rsid w:val="00FB1D19"/>
    <w:rsid w:val="00FF5511"/>
    <w:rsid w:val="00FF70C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7105"/>
    <o:shapelayout v:ext="edit">
      <o:idmap v:ext="edit" data="1"/>
    </o:shapelayout>
  </w:shapeDefaults>
  <w:decimalSymbol w:val="."/>
  <w:listSeparator w:val=","/>
  <w14:docId w14:val="51027D1D"/>
  <w15:chartTrackingRefBased/>
  <w15:docId w15:val="{5F6F85C9-FC20-43F9-BB55-27C4D7BBA41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Web)" w:uiPriority="99"/>
    <w:lsdException w:name="HTML Preformatted" w:semiHidden="1" w:unhideWhenUsed="1"/>
    <w:lsdException w:name="HTML Typewriter" w:semiHidden="1" w:unhideWhenUsed="1"/>
    <w:lsdException w:name="Normal Table"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A928BB"/>
    <w:rPr>
      <w:rFonts w:ascii="Arial" w:hAnsi="Arial"/>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EndnoteText">
    <w:name w:val="endnote text"/>
    <w:basedOn w:val="Normal"/>
    <w:link w:val="EndnoteTextChar"/>
    <w:semiHidden/>
    <w:rsid w:val="00A928BB"/>
    <w:pPr>
      <w:widowControl w:val="0"/>
    </w:pPr>
    <w:rPr>
      <w:snapToGrid w:val="0"/>
    </w:rPr>
  </w:style>
  <w:style w:type="character" w:styleId="Hyperlink">
    <w:name w:val="Hyperlink"/>
    <w:rsid w:val="00F036FF"/>
    <w:rPr>
      <w:color w:val="0000FF"/>
      <w:u w:val="single"/>
    </w:rPr>
  </w:style>
  <w:style w:type="paragraph" w:styleId="Footer">
    <w:name w:val="footer"/>
    <w:basedOn w:val="Normal"/>
    <w:rsid w:val="00B173D1"/>
    <w:pPr>
      <w:widowControl w:val="0"/>
      <w:tabs>
        <w:tab w:val="center" w:pos="4153"/>
        <w:tab w:val="right" w:pos="8306"/>
      </w:tabs>
    </w:pPr>
    <w:rPr>
      <w:snapToGrid w:val="0"/>
    </w:rPr>
  </w:style>
  <w:style w:type="paragraph" w:customStyle="1" w:styleId="Addresses">
    <w:name w:val="Addresses"/>
    <w:basedOn w:val="Normal"/>
    <w:autoRedefine/>
    <w:rsid w:val="00B173D1"/>
    <w:pPr>
      <w:ind w:left="2835" w:hanging="2835"/>
    </w:pPr>
    <w:rPr>
      <w:spacing w:val="-2"/>
    </w:rPr>
  </w:style>
  <w:style w:type="paragraph" w:styleId="Header">
    <w:name w:val="header"/>
    <w:basedOn w:val="Normal"/>
    <w:rsid w:val="003F486A"/>
    <w:pPr>
      <w:tabs>
        <w:tab w:val="center" w:pos="4153"/>
        <w:tab w:val="right" w:pos="8306"/>
      </w:tabs>
    </w:pPr>
  </w:style>
  <w:style w:type="character" w:customStyle="1" w:styleId="EndnoteTextChar">
    <w:name w:val="Endnote Text Char"/>
    <w:link w:val="EndnoteText"/>
    <w:rsid w:val="00ED63B9"/>
    <w:rPr>
      <w:rFonts w:ascii="Arial" w:hAnsi="Arial"/>
      <w:snapToGrid w:val="0"/>
      <w:sz w:val="24"/>
      <w:lang w:val="en-GB" w:eastAsia="en-US" w:bidi="ar-SA"/>
    </w:rPr>
  </w:style>
  <w:style w:type="character" w:styleId="CommentReference">
    <w:name w:val="annotation reference"/>
    <w:semiHidden/>
    <w:rsid w:val="00682551"/>
    <w:rPr>
      <w:sz w:val="16"/>
      <w:szCs w:val="16"/>
    </w:rPr>
  </w:style>
  <w:style w:type="paragraph" w:styleId="CommentText">
    <w:name w:val="annotation text"/>
    <w:basedOn w:val="Normal"/>
    <w:semiHidden/>
    <w:rsid w:val="00682551"/>
    <w:rPr>
      <w:sz w:val="20"/>
    </w:rPr>
  </w:style>
  <w:style w:type="paragraph" w:styleId="CommentSubject">
    <w:name w:val="annotation subject"/>
    <w:basedOn w:val="CommentText"/>
    <w:next w:val="CommentText"/>
    <w:semiHidden/>
    <w:rsid w:val="00682551"/>
    <w:rPr>
      <w:b/>
      <w:bCs/>
    </w:rPr>
  </w:style>
  <w:style w:type="paragraph" w:styleId="BalloonText">
    <w:name w:val="Balloon Text"/>
    <w:basedOn w:val="Normal"/>
    <w:semiHidden/>
    <w:rsid w:val="00682551"/>
    <w:rPr>
      <w:rFonts w:ascii="Tahoma" w:hAnsi="Tahoma" w:cs="Tahoma"/>
      <w:sz w:val="16"/>
      <w:szCs w:val="16"/>
    </w:rPr>
  </w:style>
  <w:style w:type="paragraph" w:styleId="NormalWeb">
    <w:name w:val="Normal (Web)"/>
    <w:basedOn w:val="Normal"/>
    <w:uiPriority w:val="99"/>
    <w:unhideWhenUsed/>
    <w:rsid w:val="001D684F"/>
    <w:rPr>
      <w:rFonts w:ascii="Times New Roman" w:eastAsia="Calibri" w:hAnsi="Times New Roman"/>
      <w:szCs w:val="24"/>
      <w:lang w:eastAsia="en-GB"/>
    </w:rPr>
  </w:style>
  <w:style w:type="character" w:styleId="FollowedHyperlink">
    <w:name w:val="FollowedHyperlink"/>
    <w:basedOn w:val="DefaultParagraphFont"/>
    <w:rsid w:val="003F66B3"/>
    <w:rPr>
      <w:color w:val="954F72" w:themeColor="followedHyperlink"/>
      <w:u w:val="single"/>
    </w:rPr>
  </w:style>
  <w:style w:type="character" w:styleId="UnresolvedMention">
    <w:name w:val="Unresolved Mention"/>
    <w:basedOn w:val="DefaultParagraphFont"/>
    <w:uiPriority w:val="99"/>
    <w:semiHidden/>
    <w:unhideWhenUsed/>
    <w:rsid w:val="00C7474E"/>
    <w:rPr>
      <w:color w:val="808080"/>
      <w:shd w:val="clear" w:color="auto" w:fill="E6E6E6"/>
    </w:rPr>
  </w:style>
  <w:style w:type="paragraph" w:customStyle="1" w:styleId="xxmsonormal">
    <w:name w:val="x_x_msonormal"/>
    <w:basedOn w:val="Normal"/>
    <w:rsid w:val="00AA2855"/>
    <w:rPr>
      <w:rFonts w:ascii="Calibri" w:eastAsiaTheme="minorHAnsi" w:hAnsi="Calibri" w:cs="Calibri"/>
      <w:sz w:val="22"/>
      <w:szCs w:val="22"/>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77944073">
      <w:bodyDiv w:val="1"/>
      <w:marLeft w:val="0"/>
      <w:marRight w:val="0"/>
      <w:marTop w:val="0"/>
      <w:marBottom w:val="0"/>
      <w:divBdr>
        <w:top w:val="none" w:sz="0" w:space="0" w:color="auto"/>
        <w:left w:val="none" w:sz="0" w:space="0" w:color="auto"/>
        <w:bottom w:val="none" w:sz="0" w:space="0" w:color="auto"/>
        <w:right w:val="none" w:sz="0" w:space="0" w:color="auto"/>
      </w:divBdr>
    </w:div>
    <w:div w:id="101730703">
      <w:bodyDiv w:val="1"/>
      <w:marLeft w:val="0"/>
      <w:marRight w:val="0"/>
      <w:marTop w:val="0"/>
      <w:marBottom w:val="0"/>
      <w:divBdr>
        <w:top w:val="none" w:sz="0" w:space="0" w:color="auto"/>
        <w:left w:val="none" w:sz="0" w:space="0" w:color="auto"/>
        <w:bottom w:val="none" w:sz="0" w:space="0" w:color="auto"/>
        <w:right w:val="none" w:sz="0" w:space="0" w:color="auto"/>
      </w:divBdr>
      <w:divsChild>
        <w:div w:id="792214272">
          <w:marLeft w:val="0"/>
          <w:marRight w:val="0"/>
          <w:marTop w:val="0"/>
          <w:marBottom w:val="0"/>
          <w:divBdr>
            <w:top w:val="none" w:sz="0" w:space="0" w:color="auto"/>
            <w:left w:val="none" w:sz="0" w:space="0" w:color="auto"/>
            <w:bottom w:val="none" w:sz="0" w:space="0" w:color="auto"/>
            <w:right w:val="none" w:sz="0" w:space="0" w:color="auto"/>
          </w:divBdr>
          <w:divsChild>
            <w:div w:id="2083982385">
              <w:marLeft w:val="0"/>
              <w:marRight w:val="0"/>
              <w:marTop w:val="0"/>
              <w:marBottom w:val="0"/>
              <w:divBdr>
                <w:top w:val="none" w:sz="0" w:space="0" w:color="auto"/>
                <w:left w:val="none" w:sz="0" w:space="0" w:color="auto"/>
                <w:bottom w:val="none" w:sz="0" w:space="0" w:color="auto"/>
                <w:right w:val="none" w:sz="0" w:space="0" w:color="auto"/>
              </w:divBdr>
              <w:divsChild>
                <w:div w:id="294339635">
                  <w:marLeft w:val="0"/>
                  <w:marRight w:val="0"/>
                  <w:marTop w:val="0"/>
                  <w:marBottom w:val="0"/>
                  <w:divBdr>
                    <w:top w:val="none" w:sz="0" w:space="0" w:color="auto"/>
                    <w:left w:val="none" w:sz="0" w:space="0" w:color="auto"/>
                    <w:bottom w:val="none" w:sz="0" w:space="0" w:color="auto"/>
                    <w:right w:val="none" w:sz="0" w:space="0" w:color="auto"/>
                  </w:divBdr>
                  <w:divsChild>
                    <w:div w:id="1230116793">
                      <w:marLeft w:val="0"/>
                      <w:marRight w:val="0"/>
                      <w:marTop w:val="0"/>
                      <w:marBottom w:val="0"/>
                      <w:divBdr>
                        <w:top w:val="none" w:sz="0" w:space="0" w:color="auto"/>
                        <w:left w:val="none" w:sz="0" w:space="0" w:color="auto"/>
                        <w:bottom w:val="none" w:sz="0" w:space="0" w:color="auto"/>
                        <w:right w:val="none" w:sz="0" w:space="0" w:color="auto"/>
                      </w:divBdr>
                      <w:divsChild>
                        <w:div w:id="2111660207">
                          <w:marLeft w:val="0"/>
                          <w:marRight w:val="0"/>
                          <w:marTop w:val="0"/>
                          <w:marBottom w:val="0"/>
                          <w:divBdr>
                            <w:top w:val="none" w:sz="0" w:space="0" w:color="auto"/>
                            <w:left w:val="none" w:sz="0" w:space="0" w:color="auto"/>
                            <w:bottom w:val="none" w:sz="0" w:space="0" w:color="auto"/>
                            <w:right w:val="none" w:sz="0" w:space="0" w:color="auto"/>
                          </w:divBdr>
                          <w:divsChild>
                            <w:div w:id="1108818107">
                              <w:marLeft w:val="0"/>
                              <w:marRight w:val="0"/>
                              <w:marTop w:val="0"/>
                              <w:marBottom w:val="0"/>
                              <w:divBdr>
                                <w:top w:val="none" w:sz="0" w:space="0" w:color="auto"/>
                                <w:left w:val="none" w:sz="0" w:space="0" w:color="auto"/>
                                <w:bottom w:val="none" w:sz="0" w:space="0" w:color="auto"/>
                                <w:right w:val="none" w:sz="0" w:space="0" w:color="auto"/>
                              </w:divBdr>
                              <w:divsChild>
                                <w:div w:id="902523192">
                                  <w:marLeft w:val="0"/>
                                  <w:marRight w:val="0"/>
                                  <w:marTop w:val="0"/>
                                  <w:marBottom w:val="0"/>
                                  <w:divBdr>
                                    <w:top w:val="none" w:sz="0" w:space="0" w:color="auto"/>
                                    <w:left w:val="none" w:sz="0" w:space="0" w:color="auto"/>
                                    <w:bottom w:val="none" w:sz="0" w:space="0" w:color="auto"/>
                                    <w:right w:val="none" w:sz="0" w:space="0" w:color="auto"/>
                                  </w:divBdr>
                                  <w:divsChild>
                                    <w:div w:id="182674470">
                                      <w:marLeft w:val="0"/>
                                      <w:marRight w:val="0"/>
                                      <w:marTop w:val="0"/>
                                      <w:marBottom w:val="0"/>
                                      <w:divBdr>
                                        <w:top w:val="none" w:sz="0" w:space="0" w:color="auto"/>
                                        <w:left w:val="none" w:sz="0" w:space="0" w:color="auto"/>
                                        <w:bottom w:val="none" w:sz="0" w:space="0" w:color="auto"/>
                                        <w:right w:val="none" w:sz="0" w:space="0" w:color="auto"/>
                                      </w:divBdr>
                                      <w:divsChild>
                                        <w:div w:id="1773820154">
                                          <w:marLeft w:val="0"/>
                                          <w:marRight w:val="0"/>
                                          <w:marTop w:val="0"/>
                                          <w:marBottom w:val="0"/>
                                          <w:divBdr>
                                            <w:top w:val="none" w:sz="0" w:space="0" w:color="auto"/>
                                            <w:left w:val="none" w:sz="0" w:space="0" w:color="auto"/>
                                            <w:bottom w:val="none" w:sz="0" w:space="0" w:color="auto"/>
                                            <w:right w:val="none" w:sz="0" w:space="0" w:color="auto"/>
                                          </w:divBdr>
                                          <w:divsChild>
                                            <w:div w:id="2045133798">
                                              <w:marLeft w:val="0"/>
                                              <w:marRight w:val="0"/>
                                              <w:marTop w:val="0"/>
                                              <w:marBottom w:val="0"/>
                                              <w:divBdr>
                                                <w:top w:val="none" w:sz="0" w:space="0" w:color="auto"/>
                                                <w:left w:val="none" w:sz="0" w:space="0" w:color="auto"/>
                                                <w:bottom w:val="none" w:sz="0" w:space="0" w:color="auto"/>
                                                <w:right w:val="none" w:sz="0" w:space="0" w:color="auto"/>
                                              </w:divBdr>
                                              <w:divsChild>
                                                <w:div w:id="370888035">
                                                  <w:marLeft w:val="0"/>
                                                  <w:marRight w:val="0"/>
                                                  <w:marTop w:val="0"/>
                                                  <w:marBottom w:val="0"/>
                                                  <w:divBdr>
                                                    <w:top w:val="none" w:sz="0" w:space="0" w:color="auto"/>
                                                    <w:left w:val="none" w:sz="0" w:space="0" w:color="auto"/>
                                                    <w:bottom w:val="none" w:sz="0" w:space="0" w:color="auto"/>
                                                    <w:right w:val="none" w:sz="0" w:space="0" w:color="auto"/>
                                                  </w:divBdr>
                                                  <w:divsChild>
                                                    <w:div w:id="1533221737">
                                                      <w:marLeft w:val="0"/>
                                                      <w:marRight w:val="0"/>
                                                      <w:marTop w:val="0"/>
                                                      <w:marBottom w:val="0"/>
                                                      <w:divBdr>
                                                        <w:top w:val="none" w:sz="0" w:space="0" w:color="auto"/>
                                                        <w:left w:val="none" w:sz="0" w:space="0" w:color="auto"/>
                                                        <w:bottom w:val="none" w:sz="0" w:space="0" w:color="auto"/>
                                                        <w:right w:val="none" w:sz="0" w:space="0" w:color="auto"/>
                                                      </w:divBdr>
                                                      <w:divsChild>
                                                        <w:div w:id="1859538815">
                                                          <w:marLeft w:val="0"/>
                                                          <w:marRight w:val="0"/>
                                                          <w:marTop w:val="0"/>
                                                          <w:marBottom w:val="0"/>
                                                          <w:divBdr>
                                                            <w:top w:val="none" w:sz="0" w:space="0" w:color="auto"/>
                                                            <w:left w:val="none" w:sz="0" w:space="0" w:color="auto"/>
                                                            <w:bottom w:val="none" w:sz="0" w:space="0" w:color="auto"/>
                                                            <w:right w:val="none" w:sz="0" w:space="0" w:color="auto"/>
                                                          </w:divBdr>
                                                          <w:divsChild>
                                                            <w:div w:id="679625922">
                                                              <w:marLeft w:val="0"/>
                                                              <w:marRight w:val="0"/>
                                                              <w:marTop w:val="0"/>
                                                              <w:marBottom w:val="0"/>
                                                              <w:divBdr>
                                                                <w:top w:val="none" w:sz="0" w:space="0" w:color="auto"/>
                                                                <w:left w:val="none" w:sz="0" w:space="0" w:color="auto"/>
                                                                <w:bottom w:val="none" w:sz="0" w:space="0" w:color="auto"/>
                                                                <w:right w:val="none" w:sz="0" w:space="0" w:color="auto"/>
                                                              </w:divBdr>
                                                              <w:divsChild>
                                                                <w:div w:id="442892319">
                                                                  <w:marLeft w:val="0"/>
                                                                  <w:marRight w:val="0"/>
                                                                  <w:marTop w:val="0"/>
                                                                  <w:marBottom w:val="0"/>
                                                                  <w:divBdr>
                                                                    <w:top w:val="none" w:sz="0" w:space="0" w:color="auto"/>
                                                                    <w:left w:val="none" w:sz="0" w:space="0" w:color="auto"/>
                                                                    <w:bottom w:val="none" w:sz="0" w:space="0" w:color="auto"/>
                                                                    <w:right w:val="none" w:sz="0" w:space="0" w:color="auto"/>
                                                                  </w:divBdr>
                                                                  <w:divsChild>
                                                                    <w:div w:id="1534078473">
                                                                      <w:marLeft w:val="0"/>
                                                                      <w:marRight w:val="0"/>
                                                                      <w:marTop w:val="0"/>
                                                                      <w:marBottom w:val="0"/>
                                                                      <w:divBdr>
                                                                        <w:top w:val="none" w:sz="0" w:space="0" w:color="auto"/>
                                                                        <w:left w:val="none" w:sz="0" w:space="0" w:color="auto"/>
                                                                        <w:bottom w:val="none" w:sz="0" w:space="0" w:color="auto"/>
                                                                        <w:right w:val="none" w:sz="0" w:space="0" w:color="auto"/>
                                                                      </w:divBdr>
                                                                      <w:divsChild>
                                                                        <w:div w:id="9714431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544218381">
      <w:bodyDiv w:val="1"/>
      <w:marLeft w:val="0"/>
      <w:marRight w:val="0"/>
      <w:marTop w:val="0"/>
      <w:marBottom w:val="0"/>
      <w:divBdr>
        <w:top w:val="none" w:sz="0" w:space="0" w:color="auto"/>
        <w:left w:val="none" w:sz="0" w:space="0" w:color="auto"/>
        <w:bottom w:val="none" w:sz="0" w:space="0" w:color="auto"/>
        <w:right w:val="none" w:sz="0" w:space="0" w:color="auto"/>
      </w:divBdr>
    </w:div>
    <w:div w:id="1126384898">
      <w:bodyDiv w:val="1"/>
      <w:marLeft w:val="0"/>
      <w:marRight w:val="0"/>
      <w:marTop w:val="0"/>
      <w:marBottom w:val="0"/>
      <w:divBdr>
        <w:top w:val="none" w:sz="0" w:space="0" w:color="auto"/>
        <w:left w:val="none" w:sz="0" w:space="0" w:color="auto"/>
        <w:bottom w:val="none" w:sz="0" w:space="0" w:color="auto"/>
        <w:right w:val="none" w:sz="0" w:space="0" w:color="auto"/>
      </w:divBdr>
    </w:div>
    <w:div w:id="1127236799">
      <w:bodyDiv w:val="1"/>
      <w:marLeft w:val="0"/>
      <w:marRight w:val="0"/>
      <w:marTop w:val="0"/>
      <w:marBottom w:val="0"/>
      <w:divBdr>
        <w:top w:val="none" w:sz="0" w:space="0" w:color="auto"/>
        <w:left w:val="none" w:sz="0" w:space="0" w:color="auto"/>
        <w:bottom w:val="none" w:sz="0" w:space="0" w:color="auto"/>
        <w:right w:val="none" w:sz="0" w:space="0" w:color="auto"/>
      </w:divBdr>
    </w:div>
    <w:div w:id="1662465018">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numbering" Target="numbering.xml"/><Relationship Id="rId13" Type="http://schemas.openxmlformats.org/officeDocument/2006/relationships/endnotes" Target="endnotes.xml"/><Relationship Id="rId18" Type="http://schemas.openxmlformats.org/officeDocument/2006/relationships/hyperlink" Target="http://www.nonnativespecies.org/index.cfm?sectionid=58" TargetMode="External"/><Relationship Id="rId26" Type="http://schemas.openxmlformats.org/officeDocument/2006/relationships/header" Target="header3.xml"/><Relationship Id="rId3" Type="http://schemas.openxmlformats.org/officeDocument/2006/relationships/customXml" Target="../customXml/item3.xml"/><Relationship Id="rId21" Type="http://schemas.openxmlformats.org/officeDocument/2006/relationships/hyperlink" Target="mailto:email:treehealth@naturalresources.gov.uk" TargetMode="External"/><Relationship Id="rId7" Type="http://schemas.openxmlformats.org/officeDocument/2006/relationships/customXml" Target="../customXml/item7.xml"/><Relationship Id="rId12" Type="http://schemas.openxmlformats.org/officeDocument/2006/relationships/footnotes" Target="footnotes.xml"/><Relationship Id="rId17" Type="http://schemas.openxmlformats.org/officeDocument/2006/relationships/hyperlink" Target="mailto:enquiries@naturalresourceswales.gov.uk" TargetMode="External"/><Relationship Id="rId25"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hyperlink" Target="https://gweddill.gov.wales/topics/environmentcountryside/consmanagement/conservationbiodiversity/eiahome/?lang=en" TargetMode="External"/><Relationship Id="rId20" Type="http://schemas.openxmlformats.org/officeDocument/2006/relationships/hyperlink" Target="mailto:invasive.non.native@naturalresourceswales.gov.uk" TargetMode="External"/><Relationship Id="rId29" Type="http://schemas.microsoft.com/office/2011/relationships/people" Target="people.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webSettings" Target="webSettings.xml"/><Relationship Id="rId24" Type="http://schemas.openxmlformats.org/officeDocument/2006/relationships/footer" Target="footer1.xml"/><Relationship Id="rId5" Type="http://schemas.openxmlformats.org/officeDocument/2006/relationships/customXml" Target="../customXml/item5.xml"/><Relationship Id="rId15" Type="http://schemas.openxmlformats.org/officeDocument/2006/relationships/hyperlink" Target="http://www.legislation.gov.uk/wsi/2013/2506/note/made" TargetMode="External"/><Relationship Id="rId23" Type="http://schemas.openxmlformats.org/officeDocument/2006/relationships/header" Target="header2.xml"/><Relationship Id="rId28" Type="http://schemas.openxmlformats.org/officeDocument/2006/relationships/fontTable" Target="fontTable.xml"/><Relationship Id="rId10" Type="http://schemas.openxmlformats.org/officeDocument/2006/relationships/settings" Target="settings.xml"/><Relationship Id="rId19" Type="http://schemas.openxmlformats.org/officeDocument/2006/relationships/hyperlink" Target="https://naturalresourceswales.gov.uk/guidance-and-advice/business-sectors/forestry/tree-health-and-biosecurity/?lang=en" TargetMode="External"/><Relationship Id="rId4" Type="http://schemas.openxmlformats.org/officeDocument/2006/relationships/customXml" Target="../customXml/item4.xml"/><Relationship Id="rId9" Type="http://schemas.openxmlformats.org/officeDocument/2006/relationships/styles" Target="styles.xml"/><Relationship Id="rId14" Type="http://schemas.openxmlformats.org/officeDocument/2006/relationships/hyperlink" Target="mailto:icc@cyfoethnaturiolcymru.gov.uk" TargetMode="External"/><Relationship Id="rId22" Type="http://schemas.openxmlformats.org/officeDocument/2006/relationships/header" Target="header1.xml"/><Relationship Id="rId27" Type="http://schemas.openxmlformats.org/officeDocument/2006/relationships/footer" Target="footer3.xml"/><Relationship Id="rId30" Type="http://schemas.openxmlformats.org/officeDocument/2006/relationships/theme" Target="theme/theme1.xml"/></Relationships>
</file>

<file path=word/_rels/footer2.xml.rels><?xml version="1.0" encoding="UTF-8" standalone="yes"?>
<Relationships xmlns="http://schemas.openxmlformats.org/package/2006/relationships"><Relationship Id="rId3" Type="http://schemas.openxmlformats.org/officeDocument/2006/relationships/hyperlink" Target="file:///C:/Users/dcarpenter/AppData/Local/Microsoft/Windows/Temporary%20Internet%20Files/Content.Outlook/WZAC8E91/www.cyfoethnaturiolcymru.gov.uk" TargetMode="External"/><Relationship Id="rId2" Type="http://schemas.openxmlformats.org/officeDocument/2006/relationships/hyperlink" Target="mailto:enquiries@naturalresourceswales.gov.uk" TargetMode="External"/><Relationship Id="rId1" Type="http://schemas.openxmlformats.org/officeDocument/2006/relationships/hyperlink" Target="mailto:ymholiadau@cyfoethnaturiolcymru.gov.uk" TargetMode="External"/><Relationship Id="rId4" Type="http://schemas.openxmlformats.org/officeDocument/2006/relationships/hyperlink" Target="file:///C:/Users/dcarpenter/AppData/Local/Microsoft/Windows/Temporary%20Internet%20Files/Content.Outlook/WZAC8E91/www.naturalresourceswales.gov.uk" TargetMode="Externa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_rels/item7.xml.rels><?xml version="1.0" encoding="UTF-8" standalone="yes"?>
<Relationships xmlns="http://schemas.openxmlformats.org/package/2006/relationships"><Relationship Id="rId1" Type="http://schemas.openxmlformats.org/officeDocument/2006/relationships/customXmlProps" Target="itemProps7.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LongProperties xmlns="http://schemas.microsoft.com/office/2006/metadata/longProperties"/>
</file>

<file path=customXml/item3.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4.xml><?xml version="1.0" encoding="utf-8"?>
<b:Sources xmlns:b="http://schemas.openxmlformats.org/officeDocument/2006/bibliography" xmlns="http://schemas.openxmlformats.org/officeDocument/2006/bibliography" SelectedStyle="\APA.XSL" StyleName="APA"/>
</file>

<file path=customXml/item5.xml><?xml version="1.0" encoding="utf-8"?>
<?mso-contentType ?>
<SharedContentType xmlns="Microsoft.SharePoint.Taxonomy.ContentTypeSync" SourceId="78499d3b-94a8-4059-8763-489d4400b14a" ContentTypeId="0x01010067EB80C5FE939D4A9B3D8BA62129B7F50102" PreviousValue="false"/>
</file>

<file path=customXml/item6.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696B2CDFCAB142469D002908293CC358" ma:contentTypeVersion="772" ma:contentTypeDescription="Permitting &amp; Compliance Word Document" ma:contentTypeScope="" ma:versionID="9a8a41bec459c56720a70b0066a0efeb">
  <xsd:schema xmlns:xsd="http://www.w3.org/2001/XMLSchema" xmlns:xs="http://www.w3.org/2001/XMLSchema" xmlns:p="http://schemas.microsoft.com/office/2006/metadata/properties" xmlns:ns2="859f7ad6-93f6-4205-b62b-a17f28acbbac" xmlns:ns4="f4145418-6eb2-4e2f-90f8-d42e4734b249" xmlns:ns5="005db27c-c37f-4c3b-898d-3fee1249b087" xmlns:ns6="6e121689-de5b-41b9-a751-bfeda7fa2b07" xmlns:ns7="9be56660-2c31-41ef-bc00-23e72f632f2a" targetNamespace="http://schemas.microsoft.com/office/2006/metadata/properties" ma:root="true" ma:fieldsID="ae4c246a6242be9a97fe404ae6630728" ns2:_="" ns4:_="" ns5:_="" ns6:_="" ns7:_="">
    <xsd:import namespace="859f7ad6-93f6-4205-b62b-a17f28acbbac"/>
    <xsd:import namespace="f4145418-6eb2-4e2f-90f8-d42e4734b249"/>
    <xsd:import namespace="005db27c-c37f-4c3b-898d-3fee1249b087"/>
    <xsd:import namespace="6e121689-de5b-41b9-a751-bfeda7fa2b07"/>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Metadata" minOccurs="0"/>
                <xsd:element ref="ns4:MediaServiceFastMetadata" minOccurs="0"/>
                <xsd:element ref="ns4:MediaServiceAutoTags" minOccurs="0"/>
                <xsd:element ref="ns4:MediaServiceDateTaken" minOccurs="0"/>
                <xsd:element ref="ns5:LastSharedByUser" minOccurs="0"/>
                <xsd:element ref="ns4:MediaServiceAutoKeyPoints" minOccurs="0"/>
                <xsd:element ref="ns4:MediaServiceKeyPoints" minOccurs="0"/>
                <xsd:element ref="ns4:MediaServiceLocation" minOccurs="0"/>
                <xsd:element ref="ns4:MediaServiceOCR" minOccurs="0"/>
                <xsd:element ref="ns4:MediaServiceGenerationTime" minOccurs="0"/>
                <xsd:element ref="ns4:MediaServiceEventHashCode" minOccurs="0"/>
                <xsd:element ref="ns6:LastSharedByTime" minOccurs="0"/>
                <xsd:element ref="ns7:_dlc_DocId" minOccurs="0"/>
                <xsd:element ref="ns7:_dlc_DocIdUrl" minOccurs="0"/>
                <xsd:element ref="ns7:_dlc_DocIdPersistId"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f4145418-6eb2-4e2f-90f8-d42e4734b249" elementFormDefault="qualified">
    <xsd:import namespace="http://schemas.microsoft.com/office/2006/documentManagement/types"/>
    <xsd:import namespace="http://schemas.microsoft.com/office/infopath/2007/PartnerControls"/>
    <xsd:element name="MediaServiceMetadata" ma:index="24" nillable="true" ma:displayName="MediaServiceMetadata" ma:description="" ma:hidden="true" ma:internalName="MediaServiceMetadata" ma:readOnly="true">
      <xsd:simpleType>
        <xsd:restriction base="dms:Note"/>
      </xsd:simpleType>
    </xsd:element>
    <xsd:element name="MediaServiceFastMetadata" ma:index="25" nillable="true" ma:displayName="MediaServiceFastMetadata" ma:description="" ma:hidden="true" ma:internalName="MediaServiceFastMetadata" ma:readOnly="true">
      <xsd:simpleType>
        <xsd:restriction base="dms:Note"/>
      </xsd:simpleType>
    </xsd:element>
    <xsd:element name="MediaServiceAutoTags" ma:index="26" nillable="true" ma:displayName="MediaServiceAutoTags" ma:description="" ma:internalName="MediaServiceAutoTags" ma:readOnly="true">
      <xsd:simpleType>
        <xsd:restriction base="dms:Text"/>
      </xsd:simpleType>
    </xsd:element>
    <xsd:element name="MediaServiceDateTaken" ma:index="27" nillable="true" ma:displayName="MediaServiceDateTaken" ma:description="" ma:hidden="true" ma:internalName="MediaServiceDateTaken" ma:readOnly="true">
      <xsd:simpleType>
        <xsd:restriction base="dms:Text"/>
      </xsd:simpleType>
    </xsd:element>
    <xsd:element name="MediaServiceAutoKeyPoints" ma:index="29" nillable="true" ma:displayName="MediaServiceAutoKeyPoints" ma:hidden="true" ma:internalName="MediaServiceAutoKeyPoints" ma:readOnly="true">
      <xsd:simpleType>
        <xsd:restriction base="dms:Note"/>
      </xsd:simpleType>
    </xsd:element>
    <xsd:element name="MediaServiceKeyPoints" ma:index="30" nillable="true" ma:displayName="KeyPoints" ma:internalName="MediaServiceKeyPoints" ma:readOnly="true">
      <xsd:simpleType>
        <xsd:restriction base="dms:Note">
          <xsd:maxLength value="255"/>
        </xsd:restriction>
      </xsd:simpleType>
    </xsd:element>
    <xsd:element name="MediaServiceLocation" ma:index="31" nillable="true" ma:displayName="Location" ma:internalName="MediaServiceLocation" ma:readOnly="true">
      <xsd:simpleType>
        <xsd:restriction base="dms:Text"/>
      </xsd:simpleType>
    </xsd:element>
    <xsd:element name="MediaServiceOCR" ma:index="32" nillable="true" ma:displayName="Extracted Text" ma:internalName="MediaServiceOCR" ma:readOnly="true">
      <xsd:simpleType>
        <xsd:restriction base="dms:Note">
          <xsd:maxLength value="255"/>
        </xsd:restriction>
      </xsd:simpleType>
    </xsd:element>
    <xsd:element name="MediaServiceGenerationTime" ma:index="33" nillable="true" ma:displayName="MediaServiceGenerationTime" ma:hidden="true" ma:internalName="MediaServiceGenerationTime" ma:readOnly="true">
      <xsd:simpleType>
        <xsd:restriction base="dms:Text"/>
      </xsd:simpleType>
    </xsd:element>
    <xsd:element name="MediaServiceEventHashCode" ma:index="34"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005db27c-c37f-4c3b-898d-3fee1249b087" elementFormDefault="qualified">
    <xsd:import namespace="http://schemas.microsoft.com/office/2006/documentManagement/types"/>
    <xsd:import namespace="http://schemas.microsoft.com/office/infopath/2007/PartnerControls"/>
    <xsd:element name="LastSharedByUser" ma:index="28" nillable="true" ma:displayName="Last Shared By User" ma:description="" ma:internalName="LastSharedByUse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35"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6" nillable="true" ma:displayName="Document ID Value" ma:description="The value of the document ID assigned to this item." ma:indexed="true" ma:internalName="_dlc_DocId" ma:readOnly="true">
      <xsd:simpleType>
        <xsd:restriction base="dms:Text"/>
      </xsd:simpleType>
    </xsd:element>
    <xsd:element name="_dlc_DocIdUrl" ma:index="37"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8"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7.xml><?xml version="1.0" encoding="utf-8"?>
<p:properties xmlns:p="http://schemas.microsoft.com/office/2006/metadata/properties" xmlns:xsi="http://www.w3.org/2001/XMLSchema-instance" xmlns:pc="http://schemas.microsoft.com/office/infopath/2007/PartnerControls">
  <documentManagement>
    <_dlc_DocId xmlns="9be56660-2c31-41ef-bc00-23e72f632f2a">REGU-204-2744398</_dlc_DocId>
    <_dlc_DocIdUrl xmlns="9be56660-2c31-41ef-bc00-23e72f632f2a">
      <Url>https://cyfoethnaturiolcymru.sharepoint.com/teams/Regulatory/Permitting/_layouts/15/DocIdRedir.aspx?ID=REGU-204-2744398</Url>
      <Description>REGU-204-2744398</Description>
    </_dlc_DocIdUrl>
    <Site_x0020_Name xmlns="859f7ad6-93f6-4205-b62b-a17f28acbbac">Mobile Plant</Site_x0020_Name>
    <Internal_x002f_External xmlns="859f7ad6-93f6-4205-b62b-a17f28acbbac">Outgoing document</Internal_x002f_External>
    <Post_x0020_code xmlns="859f7ad6-93f6-4205-b62b-a17f28acbbac" xsi:nil="true"/>
    <Document_x0020_Type xmlns="859f7ad6-93f6-4205-b62b-a17f28acbbac">Permit</Document_x0020_Type>
    <Welsh_x0020_Local_x0020_Authority xmlns="859f7ad6-93f6-4205-b62b-a17f28acbbac" xsi:nil="true"/>
    <Disclosure_x0020_Status xmlns="859f7ad6-93f6-4205-b62b-a17f28acbbac">Public register</Disclosure_x0020_Status>
    <Addressee xmlns="859f7ad6-93f6-4205-b62b-a17f28acbbac" xsi:nil="true"/>
    <Process_x0020_Type xmlns="859f7ad6-93f6-4205-b62b-a17f28acbbac">Permit</Process_x0020_Type>
    <License_x002f_Activity_x0020_Type xmlns="859f7ad6-93f6-4205-b62b-a17f28acbbac">2. EPR Mobile Deployments</License_x002f_Activity_x0020_Type>
    <Surrendered_x002f_Expired xmlns="859f7ad6-93f6-4205-b62b-a17f28acbbac" xsi:nil="true"/>
    <Document_x0020_Date xmlns="859f7ad6-93f6-4205-b62b-a17f28acbbac">2022-02-14T00:00:00+00:00</Document_x0020_Date>
    <Facility_x0020_Address xmlns="859f7ad6-93f6-4205-b62b-a17f28acbbac">Mobile Plant</Facility_x0020_Address>
    <Environment_x0020_Sub_x0020_Folder xmlns="859f7ad6-93f6-4205-b62b-a17f28acbbac">Licence supervision</Environment_x0020_Sub_x0020_Folder>
    <Customer_x0020_Name xmlns="859f7ad6-93f6-4205-b62b-a17f28acbbac">Trade Effluent Services Limited</Customer_x0020_Name>
    <Surrendered_x002f_Expired_x0020_Date xmlns="859f7ad6-93f6-4205-b62b-a17f28acbbac" xsi:nil="true"/>
  </documentManagement>
</p:properties>
</file>

<file path=customXml/itemProps1.xml><?xml version="1.0" encoding="utf-8"?>
<ds:datastoreItem xmlns:ds="http://schemas.openxmlformats.org/officeDocument/2006/customXml" ds:itemID="{EBD00243-C3ED-4453-82E9-19A6B1977518}">
  <ds:schemaRefs>
    <ds:schemaRef ds:uri="http://schemas.microsoft.com/sharepoint/v3/contenttype/forms"/>
  </ds:schemaRefs>
</ds:datastoreItem>
</file>

<file path=customXml/itemProps2.xml><?xml version="1.0" encoding="utf-8"?>
<ds:datastoreItem xmlns:ds="http://schemas.openxmlformats.org/officeDocument/2006/customXml" ds:itemID="{A47B9DDA-5699-48BC-84E7-DE723ADF1C8C}">
  <ds:schemaRefs>
    <ds:schemaRef ds:uri="http://schemas.microsoft.com/office/2006/metadata/longProperties"/>
  </ds:schemaRefs>
</ds:datastoreItem>
</file>

<file path=customXml/itemProps3.xml><?xml version="1.0" encoding="utf-8"?>
<ds:datastoreItem xmlns:ds="http://schemas.openxmlformats.org/officeDocument/2006/customXml" ds:itemID="{2D5D5F9A-A588-45AA-A3FF-7FB74F0FA610}">
  <ds:schemaRefs>
    <ds:schemaRef ds:uri="http://schemas.microsoft.com/sharepoint/events"/>
  </ds:schemaRefs>
</ds:datastoreItem>
</file>

<file path=customXml/itemProps4.xml><?xml version="1.0" encoding="utf-8"?>
<ds:datastoreItem xmlns:ds="http://schemas.openxmlformats.org/officeDocument/2006/customXml" ds:itemID="{C1C2AEA7-B698-4688-BD6D-35C937A97A19}">
  <ds:schemaRefs>
    <ds:schemaRef ds:uri="http://schemas.openxmlformats.org/officeDocument/2006/bibliography"/>
  </ds:schemaRefs>
</ds:datastoreItem>
</file>

<file path=customXml/itemProps5.xml><?xml version="1.0" encoding="utf-8"?>
<ds:datastoreItem xmlns:ds="http://schemas.openxmlformats.org/officeDocument/2006/customXml" ds:itemID="{83510B0E-39DE-462B-B04A-7C580438E87D}"/>
</file>

<file path=customXml/itemProps6.xml><?xml version="1.0" encoding="utf-8"?>
<ds:datastoreItem xmlns:ds="http://schemas.openxmlformats.org/officeDocument/2006/customXml" ds:itemID="{17F21648-DBC9-40FC-8D45-05DB6BFF5B15}"/>
</file>

<file path=customXml/itemProps7.xml><?xml version="1.0" encoding="utf-8"?>
<ds:datastoreItem xmlns:ds="http://schemas.openxmlformats.org/officeDocument/2006/customXml" ds:itemID="{34BC0310-92A0-4E24-B63E-FDA898A78769}">
  <ds:schemaRefs>
    <ds:schemaRef ds:uri="http://purl.org/dc/terms/"/>
    <ds:schemaRef ds:uri="http://schemas.microsoft.com/office/infopath/2007/PartnerControls"/>
    <ds:schemaRef ds:uri="http://schemas.microsoft.com/office/2006/documentManagement/types"/>
    <ds:schemaRef ds:uri="http://purl.org/dc/elements/1.1/"/>
    <ds:schemaRef ds:uri="http://schemas.microsoft.com/office/2006/metadata/properties"/>
    <ds:schemaRef ds:uri="http://schemas.openxmlformats.org/package/2006/metadata/core-properties"/>
    <ds:schemaRef ds:uri="9be56660-2c31-41ef-bc00-23e72f632f2a"/>
    <ds:schemaRef ds:uri="http://www.w3.org/XML/1998/namespace"/>
    <ds:schemaRef ds:uri="http://purl.org/dc/dcmitype/"/>
  </ds:schemaRefs>
</ds:datastoreItem>
</file>

<file path=docProps/app.xml><?xml version="1.0" encoding="utf-8"?>
<Properties xmlns="http://schemas.openxmlformats.org/officeDocument/2006/extended-properties" xmlns:vt="http://schemas.openxmlformats.org/officeDocument/2006/docPropsVTypes">
  <Template>Normal</Template>
  <TotalTime>12</TotalTime>
  <Pages>2</Pages>
  <Words>642</Words>
  <Characters>4430</Characters>
  <Application>Microsoft Office Word</Application>
  <DocSecurity>0</DocSecurity>
  <Lines>36</Lines>
  <Paragraphs>10</Paragraphs>
  <ScaleCrop>false</ScaleCrop>
  <HeadingPairs>
    <vt:vector size="2" baseType="variant">
      <vt:variant>
        <vt:lpstr>Title</vt:lpstr>
      </vt:variant>
      <vt:variant>
        <vt:i4>1</vt:i4>
      </vt:variant>
    </vt:vector>
  </HeadingPairs>
  <TitlesOfParts>
    <vt:vector size="1" baseType="lpstr">
      <vt:lpstr>LPD1 Deployment issue letter</vt:lpstr>
    </vt:vector>
  </TitlesOfParts>
  <Company>Environment Agency</Company>
  <LinksUpToDate>false</LinksUpToDate>
  <CharactersWithSpaces>5062</CharactersWithSpaces>
  <SharedDoc>false</SharedDoc>
  <HLinks>
    <vt:vector size="42" baseType="variant">
      <vt:variant>
        <vt:i4>6225941</vt:i4>
      </vt:variant>
      <vt:variant>
        <vt:i4>6</vt:i4>
      </vt:variant>
      <vt:variant>
        <vt:i4>0</vt:i4>
      </vt:variant>
      <vt:variant>
        <vt:i4>5</vt:i4>
      </vt:variant>
      <vt:variant>
        <vt:lpwstr>https://naturalresources.wales/apply-for-a-permit/permitting-service-customer-survey/?lang=en</vt:lpwstr>
      </vt:variant>
      <vt:variant>
        <vt:lpwstr/>
      </vt:variant>
      <vt:variant>
        <vt:i4>5832725</vt:i4>
      </vt:variant>
      <vt:variant>
        <vt:i4>3</vt:i4>
      </vt:variant>
      <vt:variant>
        <vt:i4>0</vt:i4>
      </vt:variant>
      <vt:variant>
        <vt:i4>5</vt:i4>
      </vt:variant>
      <vt:variant>
        <vt:lpwstr>https://naturalresources.wales/apply-for-a-permit/permitting-service-customer-survey/?lang=cy</vt:lpwstr>
      </vt:variant>
      <vt:variant>
        <vt:lpwstr/>
      </vt:variant>
      <vt:variant>
        <vt:i4>1048700</vt:i4>
      </vt:variant>
      <vt:variant>
        <vt:i4>0</vt:i4>
      </vt:variant>
      <vt:variant>
        <vt:i4>0</vt:i4>
      </vt:variant>
      <vt:variant>
        <vt:i4>5</vt:i4>
      </vt:variant>
      <vt:variant>
        <vt:lpwstr>mailto:enquiries@naturalresourceswales.gov.uk</vt:lpwstr>
      </vt:variant>
      <vt:variant>
        <vt:lpwstr/>
      </vt:variant>
      <vt:variant>
        <vt:i4>3932192</vt:i4>
      </vt:variant>
      <vt:variant>
        <vt:i4>9</vt:i4>
      </vt:variant>
      <vt:variant>
        <vt:i4>0</vt:i4>
      </vt:variant>
      <vt:variant>
        <vt:i4>5</vt:i4>
      </vt:variant>
      <vt:variant>
        <vt:lpwstr>C:\Users\dcarpenter\AppData\Local\Microsoft\Windows\Temporary Internet Files\Content.Outlook\WZAC8E91\www.naturalresourceswales.gov.uk</vt:lpwstr>
      </vt:variant>
      <vt:variant>
        <vt:lpwstr/>
      </vt:variant>
      <vt:variant>
        <vt:i4>5701704</vt:i4>
      </vt:variant>
      <vt:variant>
        <vt:i4>6</vt:i4>
      </vt:variant>
      <vt:variant>
        <vt:i4>0</vt:i4>
      </vt:variant>
      <vt:variant>
        <vt:i4>5</vt:i4>
      </vt:variant>
      <vt:variant>
        <vt:lpwstr>C:\Users\dcarpenter\AppData\Local\Microsoft\Windows\Temporary Internet Files\Content.Outlook\WZAC8E91\www.cyfoethnaturiolcymru.gov.uk</vt:lpwstr>
      </vt:variant>
      <vt:variant>
        <vt:lpwstr/>
      </vt:variant>
      <vt:variant>
        <vt:i4>1048700</vt:i4>
      </vt:variant>
      <vt:variant>
        <vt:i4>3</vt:i4>
      </vt:variant>
      <vt:variant>
        <vt:i4>0</vt:i4>
      </vt:variant>
      <vt:variant>
        <vt:i4>5</vt:i4>
      </vt:variant>
      <vt:variant>
        <vt:lpwstr>mailto:enquiries@naturalresourceswales.gov.uk</vt:lpwstr>
      </vt:variant>
      <vt:variant>
        <vt:lpwstr/>
      </vt:variant>
      <vt:variant>
        <vt:i4>2424909</vt:i4>
      </vt:variant>
      <vt:variant>
        <vt:i4>0</vt:i4>
      </vt:variant>
      <vt:variant>
        <vt:i4>0</vt:i4>
      </vt:variant>
      <vt:variant>
        <vt:i4>5</vt:i4>
      </vt:variant>
      <vt:variant>
        <vt:lpwstr>mailto:ymholiadau@cyfoethnaturiolcymru.gov.uk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 Hatch</dc:creator>
  <cp:keywords/>
  <dc:description>618_11_SD10, Version 2
Issue date: 08/03/2013</dc:description>
  <cp:lastModifiedBy>Clee, Owen</cp:lastModifiedBy>
  <cp:revision>20</cp:revision>
  <cp:lastPrinted>2013-01-11T13:59:00Z</cp:lastPrinted>
  <dcterms:created xsi:type="dcterms:W3CDTF">2019-09-20T12:23:00Z</dcterms:created>
  <dcterms:modified xsi:type="dcterms:W3CDTF">2022-02-14T10:27:00Z</dcterms:modified>
  <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y fmtid="{D5CDD505-2E9C-101B-9397-08002B2CF9AE}" pid="3" name="Subject">
    <vt:lpwstr/>
  </property>
  <property fmtid="{D5CDD505-2E9C-101B-9397-08002B2CF9AE}" pid="4" name="Keywords">
    <vt:lpwstr/>
  </property>
  <property fmtid="{D5CDD505-2E9C-101B-9397-08002B2CF9AE}" pid="5" name="_Author">
    <vt:lpwstr>Jo Hatch</vt:lpwstr>
  </property>
  <property fmtid="{D5CDD505-2E9C-101B-9397-08002B2CF9AE}" pid="6" name="_Category">
    <vt:lpwstr/>
  </property>
  <property fmtid="{D5CDD505-2E9C-101B-9397-08002B2CF9AE}" pid="7" name="Categories">
    <vt:lpwstr/>
  </property>
  <property fmtid="{D5CDD505-2E9C-101B-9397-08002B2CF9AE}" pid="8" name="Approval Level">
    <vt:lpwstr/>
  </property>
  <property fmtid="{D5CDD505-2E9C-101B-9397-08002B2CF9AE}" pid="9" name="_Comments">
    <vt:lpwstr>618_11_SD10, Version 2
Issue date: 08/03/2013</vt:lpwstr>
  </property>
  <property fmtid="{D5CDD505-2E9C-101B-9397-08002B2CF9AE}" pid="10" name="Assigned To">
    <vt:lpwstr/>
  </property>
  <property fmtid="{D5CDD505-2E9C-101B-9397-08002B2CF9AE}" pid="11" name="SharedWithUsers">
    <vt:lpwstr/>
  </property>
  <property fmtid="{D5CDD505-2E9C-101B-9397-08002B2CF9AE}" pid="12" name="SharingHintHash">
    <vt:lpwstr>-236287451</vt:lpwstr>
  </property>
  <property fmtid="{D5CDD505-2E9C-101B-9397-08002B2CF9AE}" pid="13" name="ContentTypeId">
    <vt:lpwstr>0x01010067EB80C5FE939D4A9B3D8BA62129B7F5010200696B2CDFCAB142469D002908293CC358</vt:lpwstr>
  </property>
  <property fmtid="{D5CDD505-2E9C-101B-9397-08002B2CF9AE}" pid="14" name="_dlc_DocIdItemGuid">
    <vt:lpwstr>aae81e25-3454-4449-bbef-64602b6b34f2</vt:lpwstr>
  </property>
  <property fmtid="{D5CDD505-2E9C-101B-9397-08002B2CF9AE}" pid="15" name="AuthorIds_UIVersion_2048">
    <vt:lpwstr>961</vt:lpwstr>
  </property>
  <property fmtid="{D5CDD505-2E9C-101B-9397-08002B2CF9AE}" pid="16" name="AuthorIds_UIVersion_2560">
    <vt:lpwstr>200</vt:lpwstr>
  </property>
</Properties>
</file>