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2101314" w:rsidR="00706732" w:rsidRPr="00A007D4" w:rsidRDefault="008E1297" w:rsidP="00A007D4">
            <w:pPr>
              <w:rPr>
                <w:rFonts w:ascii="Arial" w:hAnsi="Arial" w:cs="Arial"/>
              </w:rPr>
            </w:pPr>
            <w:r w:rsidRPr="008E1297">
              <w:rPr>
                <w:rFonts w:ascii="Arial" w:hAnsi="Arial" w:cs="Arial"/>
              </w:rPr>
              <w:t>PAN-015827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123F6C1" w:rsidR="00706732" w:rsidRPr="00A007D4" w:rsidRDefault="00A440F1" w:rsidP="00A007D4">
            <w:pPr>
              <w:rPr>
                <w:rFonts w:ascii="Arial" w:hAnsi="Arial" w:cs="Arial"/>
              </w:rPr>
            </w:pPr>
            <w:r w:rsidRPr="00A007D4">
              <w:rPr>
                <w:rFonts w:ascii="Arial" w:hAnsi="Arial" w:cs="Arial"/>
              </w:rPr>
              <w:t>EPR-</w:t>
            </w:r>
            <w:r w:rsidR="008E1297" w:rsidRPr="008E1297">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1904E4B" w:rsidR="00706732" w:rsidRPr="00A007D4" w:rsidRDefault="008E1297" w:rsidP="00A007D4">
            <w:pPr>
              <w:rPr>
                <w:rFonts w:ascii="Arial" w:hAnsi="Arial" w:cs="Arial"/>
              </w:rPr>
            </w:pPr>
            <w:r w:rsidRPr="008E1297">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D77E6BE" w:rsidR="00706732" w:rsidRPr="00A007D4" w:rsidRDefault="008E1297" w:rsidP="00A007D4">
            <w:pPr>
              <w:rPr>
                <w:rFonts w:ascii="Arial" w:hAnsi="Arial" w:cs="Arial"/>
              </w:rPr>
            </w:pPr>
            <w:r w:rsidRPr="008E1297">
              <w:rPr>
                <w:rFonts w:ascii="Arial" w:hAnsi="Arial" w:cs="Arial"/>
              </w:rPr>
              <w:t>Brookhouse Farm, Hanmer, SY133EG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B9A7248" w:rsidR="00BD19D8" w:rsidRDefault="00BD19D8" w:rsidP="00A007D4">
            <w:pPr>
              <w:rPr>
                <w:rFonts w:ascii="Arial" w:hAnsi="Arial" w:cs="Arial"/>
              </w:rPr>
            </w:pPr>
            <w:r w:rsidRPr="00A007D4">
              <w:rPr>
                <w:rFonts w:ascii="Arial" w:hAnsi="Arial" w:cs="Arial"/>
              </w:rPr>
              <w:t xml:space="preserve">Farm location: </w:t>
            </w:r>
            <w:r w:rsidR="008E1297" w:rsidRPr="008E1297">
              <w:rPr>
                <w:rFonts w:ascii="Arial" w:hAnsi="Arial" w:cs="Arial"/>
              </w:rPr>
              <w:t>SJ 46832 39981</w:t>
            </w:r>
          </w:p>
          <w:p w14:paraId="18770D84" w14:textId="77777777" w:rsidR="000C3320" w:rsidRPr="00A007D4" w:rsidRDefault="000C3320" w:rsidP="00A007D4">
            <w:pPr>
              <w:rPr>
                <w:rFonts w:ascii="Arial" w:hAnsi="Arial" w:cs="Arial"/>
              </w:rPr>
            </w:pPr>
          </w:p>
          <w:p w14:paraId="03ADB3D2" w14:textId="141D8A66" w:rsidR="00706732" w:rsidRDefault="00706732" w:rsidP="00A007D4">
            <w:pPr>
              <w:rPr>
                <w:rFonts w:ascii="Arial" w:hAnsi="Arial" w:cs="Arial"/>
              </w:rPr>
            </w:pPr>
            <w:r w:rsidRPr="00A007D4">
              <w:rPr>
                <w:rFonts w:ascii="Arial" w:hAnsi="Arial" w:cs="Arial"/>
              </w:rPr>
              <w:t>Fields:</w:t>
            </w:r>
          </w:p>
          <w:p w14:paraId="4C53226D" w14:textId="77777777" w:rsidR="008E1297" w:rsidRDefault="008E1297" w:rsidP="00A007D4">
            <w:pPr>
              <w:rPr>
                <w:rFonts w:ascii="Arial" w:hAnsi="Arial" w:cs="Arial"/>
              </w:rPr>
            </w:pPr>
          </w:p>
          <w:p w14:paraId="7C80916F" w14:textId="77777777" w:rsidR="008E1297" w:rsidRPr="008E1297" w:rsidRDefault="008E1297" w:rsidP="008E1297">
            <w:pPr>
              <w:rPr>
                <w:rFonts w:ascii="Arial" w:hAnsi="Arial" w:cs="Arial"/>
              </w:rPr>
            </w:pPr>
            <w:r w:rsidRPr="008E1297">
              <w:rPr>
                <w:rFonts w:ascii="Arial" w:hAnsi="Arial" w:cs="Arial"/>
              </w:rPr>
              <w:t>1 40 SJ 46470 39581</w:t>
            </w:r>
          </w:p>
          <w:p w14:paraId="6B5848A1" w14:textId="77777777" w:rsidR="008E1297" w:rsidRPr="008E1297" w:rsidRDefault="008E1297" w:rsidP="008E1297">
            <w:pPr>
              <w:rPr>
                <w:rFonts w:ascii="Arial" w:hAnsi="Arial" w:cs="Arial"/>
              </w:rPr>
            </w:pPr>
            <w:r w:rsidRPr="008E1297">
              <w:rPr>
                <w:rFonts w:ascii="Arial" w:hAnsi="Arial" w:cs="Arial"/>
              </w:rPr>
              <w:t>2 43 SJ 46954 39664</w:t>
            </w:r>
          </w:p>
          <w:p w14:paraId="34E74BB0" w14:textId="77777777" w:rsidR="008E1297" w:rsidRPr="008E1297" w:rsidRDefault="008E1297" w:rsidP="008E1297">
            <w:pPr>
              <w:rPr>
                <w:rFonts w:ascii="Arial" w:hAnsi="Arial" w:cs="Arial"/>
              </w:rPr>
            </w:pPr>
            <w:r w:rsidRPr="008E1297">
              <w:rPr>
                <w:rFonts w:ascii="Arial" w:hAnsi="Arial" w:cs="Arial"/>
              </w:rPr>
              <w:t>3 23 SJ 47138 39680</w:t>
            </w:r>
          </w:p>
          <w:p w14:paraId="284F7AE0" w14:textId="77777777" w:rsidR="008E1297" w:rsidRPr="008E1297" w:rsidRDefault="008E1297" w:rsidP="008E1297">
            <w:pPr>
              <w:rPr>
                <w:rFonts w:ascii="Arial" w:hAnsi="Arial" w:cs="Arial"/>
              </w:rPr>
            </w:pPr>
            <w:r w:rsidRPr="008E1297">
              <w:rPr>
                <w:rFonts w:ascii="Arial" w:hAnsi="Arial" w:cs="Arial"/>
              </w:rPr>
              <w:t>4 21 SJ 47197 39442</w:t>
            </w:r>
          </w:p>
          <w:p w14:paraId="453503A3" w14:textId="0C29B859" w:rsidR="008E1297" w:rsidRDefault="008E1297" w:rsidP="008E1297">
            <w:pPr>
              <w:rPr>
                <w:rFonts w:ascii="Arial" w:hAnsi="Arial" w:cs="Arial"/>
              </w:rPr>
            </w:pPr>
            <w:r w:rsidRPr="008E1297">
              <w:rPr>
                <w:rFonts w:ascii="Arial" w:hAnsi="Arial" w:cs="Arial"/>
              </w:rPr>
              <w:t>5 46 SJ 47283 39259</w:t>
            </w:r>
          </w:p>
          <w:p w14:paraId="17B6952F" w14:textId="77777777" w:rsidR="000C3320" w:rsidRPr="00A007D4" w:rsidRDefault="000C3320" w:rsidP="00A007D4">
            <w:pPr>
              <w:rPr>
                <w:rFonts w:ascii="Arial" w:hAnsi="Arial" w:cs="Arial"/>
              </w:rPr>
            </w:pPr>
          </w:p>
          <w:p w14:paraId="7273D529" w14:textId="2C5C925B" w:rsidR="00F9424F" w:rsidRDefault="00706732" w:rsidP="00A007D4">
            <w:pPr>
              <w:rPr>
                <w:rFonts w:ascii="Arial" w:hAnsi="Arial" w:cs="Arial"/>
              </w:rPr>
            </w:pPr>
            <w:r w:rsidRPr="00A007D4">
              <w:rPr>
                <w:rFonts w:ascii="Arial" w:hAnsi="Arial" w:cs="Arial"/>
              </w:rPr>
              <w:t>Storage:</w:t>
            </w:r>
          </w:p>
          <w:p w14:paraId="76676FF7" w14:textId="77777777" w:rsidR="008E1297" w:rsidRDefault="008E1297" w:rsidP="00A007D4">
            <w:pPr>
              <w:rPr>
                <w:rFonts w:ascii="Arial" w:hAnsi="Arial" w:cs="Arial"/>
              </w:rPr>
            </w:pPr>
          </w:p>
          <w:p w14:paraId="1537D278" w14:textId="77777777" w:rsidR="008E1297" w:rsidRPr="008E1297" w:rsidRDefault="008E1297" w:rsidP="008E1297">
            <w:pPr>
              <w:rPr>
                <w:rFonts w:ascii="Arial" w:hAnsi="Arial" w:cs="Arial"/>
              </w:rPr>
            </w:pPr>
            <w:r w:rsidRPr="008E1297">
              <w:rPr>
                <w:rFonts w:ascii="Arial" w:hAnsi="Arial" w:cs="Arial"/>
              </w:rPr>
              <w:t>1 SJ 47042 39747</w:t>
            </w:r>
          </w:p>
          <w:p w14:paraId="0F24B2EC" w14:textId="77777777" w:rsidR="008E1297" w:rsidRDefault="008E1297" w:rsidP="008E1297">
            <w:pPr>
              <w:rPr>
                <w:rFonts w:ascii="Arial" w:hAnsi="Arial" w:cs="Arial"/>
              </w:rPr>
            </w:pPr>
            <w:r w:rsidRPr="008E1297">
              <w:rPr>
                <w:rFonts w:ascii="Arial" w:hAnsi="Arial" w:cs="Arial"/>
              </w:rPr>
              <w:t>2 SJ 46299 39627</w:t>
            </w:r>
          </w:p>
          <w:p w14:paraId="03ADB3D5" w14:textId="793F5ECC" w:rsidR="008E1297" w:rsidRPr="00A007D4" w:rsidRDefault="008E1297" w:rsidP="008E1297">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DF0B020" w:rsidR="00FF0137" w:rsidRDefault="00FF0137" w:rsidP="00A007D4">
            <w:pPr>
              <w:rPr>
                <w:rFonts w:ascii="Arial" w:hAnsi="Arial" w:cs="Arial"/>
              </w:rPr>
            </w:pPr>
            <w:r w:rsidRPr="00B40C49">
              <w:rPr>
                <w:rFonts w:ascii="Arial" w:hAnsi="Arial" w:cs="Arial"/>
              </w:rPr>
              <w:t xml:space="preserve">Waste reg team: </w:t>
            </w:r>
          </w:p>
          <w:p w14:paraId="65A16B6D" w14:textId="481C1ECB" w:rsidR="008E1297" w:rsidRDefault="009460C6" w:rsidP="00A007D4">
            <w:pPr>
              <w:rPr>
                <w:rFonts w:ascii="Arial" w:hAnsi="Arial" w:cs="Arial"/>
              </w:rPr>
            </w:pPr>
            <w:hyperlink r:id="rId13" w:history="1">
              <w:r w:rsidR="008E1297" w:rsidRPr="007F2464">
                <w:rPr>
                  <w:rStyle w:val="Hyperlink"/>
                  <w:rFonts w:ascii="Arial" w:hAnsi="Arial" w:cs="Arial"/>
                </w:rPr>
                <w:t>WasteReg.NE@cyfoethnaturiolcymru.gov.uk</w:t>
              </w:r>
            </w:hyperlink>
            <w:r w:rsidR="008E1297">
              <w:rPr>
                <w:rFonts w:ascii="Arial" w:hAnsi="Arial" w:cs="Arial"/>
              </w:rPr>
              <w:t xml:space="preserve"> </w:t>
            </w:r>
          </w:p>
          <w:p w14:paraId="79D63612" w14:textId="77777777" w:rsidR="008E1297" w:rsidRPr="00B40C49" w:rsidRDefault="008E1297" w:rsidP="00A007D4">
            <w:pPr>
              <w:rPr>
                <w:rFonts w:ascii="Arial" w:hAnsi="Arial" w:cs="Arial"/>
              </w:rPr>
            </w:pPr>
          </w:p>
          <w:p w14:paraId="580F8560" w14:textId="29E5590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E966C7D" w14:textId="7B86FDA9" w:rsidR="008E1297" w:rsidRDefault="009460C6" w:rsidP="00A007D4">
            <w:pPr>
              <w:rPr>
                <w:rFonts w:ascii="Arial" w:hAnsi="Arial" w:cs="Arial"/>
              </w:rPr>
            </w:pPr>
            <w:hyperlink r:id="rId14" w:history="1">
              <w:r w:rsidR="008E1297" w:rsidRPr="007F2464">
                <w:rPr>
                  <w:rStyle w:val="Hyperlink"/>
                  <w:rFonts w:ascii="Arial" w:hAnsi="Arial" w:cs="Arial"/>
                </w:rPr>
                <w:t>WrexhamFlintshireEnvironmentTeam@cyfoethnaturiolcymru.gov.uk</w:t>
              </w:r>
            </w:hyperlink>
            <w:r w:rsidR="008E1297">
              <w:rPr>
                <w:rFonts w:ascii="Arial" w:hAnsi="Arial" w:cs="Arial"/>
              </w:rPr>
              <w:t xml:space="preserve"> </w:t>
            </w:r>
          </w:p>
          <w:p w14:paraId="04BE3119" w14:textId="77777777" w:rsidR="008E1297" w:rsidRPr="00B40C49" w:rsidRDefault="008E1297" w:rsidP="00A007D4">
            <w:pPr>
              <w:rPr>
                <w:rFonts w:ascii="Arial" w:hAnsi="Arial" w:cs="Arial"/>
              </w:rPr>
            </w:pPr>
          </w:p>
          <w:p w14:paraId="15DF07B9" w14:textId="77777777" w:rsidR="00512799" w:rsidRDefault="00FF0137" w:rsidP="00317ECF">
            <w:pPr>
              <w:rPr>
                <w:rFonts w:ascii="Arial" w:hAnsi="Arial" w:cs="Arial"/>
              </w:rPr>
            </w:pPr>
            <w:r w:rsidRPr="00B40C49">
              <w:rPr>
                <w:rFonts w:ascii="Arial" w:hAnsi="Arial" w:cs="Arial"/>
              </w:rPr>
              <w:t xml:space="preserve">NLO: </w:t>
            </w:r>
          </w:p>
          <w:p w14:paraId="16E36797" w14:textId="77777777" w:rsidR="008E1297" w:rsidRDefault="009460C6" w:rsidP="00317ECF">
            <w:pPr>
              <w:rPr>
                <w:rFonts w:ascii="Arial" w:hAnsi="Arial" w:cs="Arial"/>
              </w:rPr>
            </w:pPr>
            <w:hyperlink r:id="rId15" w:history="1">
              <w:r w:rsidR="008E1297" w:rsidRPr="007F2464">
                <w:rPr>
                  <w:rStyle w:val="Hyperlink"/>
                  <w:rFonts w:ascii="Arial" w:hAnsi="Arial" w:cs="Arial"/>
                </w:rPr>
                <w:t>Amy.Henderson@cyfoethnaturiolcymru.gov.uk</w:t>
              </w:r>
            </w:hyperlink>
            <w:r w:rsidR="008E1297">
              <w:rPr>
                <w:rFonts w:ascii="Arial" w:hAnsi="Arial" w:cs="Arial"/>
              </w:rPr>
              <w:t xml:space="preserve"> </w:t>
            </w:r>
          </w:p>
          <w:p w14:paraId="03ADB3E0" w14:textId="64727AF1" w:rsidR="008E1297" w:rsidRPr="00A007D4" w:rsidRDefault="008E129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DEB267E" w:rsidR="00FF0137" w:rsidRPr="00A007D4" w:rsidRDefault="008E1297" w:rsidP="00A007D4">
            <w:pPr>
              <w:rPr>
                <w:rFonts w:ascii="Arial" w:hAnsi="Arial" w:cs="Arial"/>
              </w:rPr>
            </w:pPr>
            <w:r w:rsidRPr="008E1297">
              <w:rPr>
                <w:rFonts w:ascii="Arial" w:hAnsi="Arial" w:cs="Arial"/>
              </w:rPr>
              <w:t>12/11/</w:t>
            </w:r>
            <w:r w:rsidR="00A440F1" w:rsidRPr="008E1297">
              <w:rPr>
                <w:rFonts w:ascii="Arial" w:hAnsi="Arial" w:cs="Arial"/>
              </w:rPr>
              <w:t>20</w:t>
            </w:r>
            <w:r w:rsidR="007F27D9" w:rsidRPr="008E1297">
              <w:rPr>
                <w:rFonts w:ascii="Arial" w:hAnsi="Arial" w:cs="Arial"/>
              </w:rPr>
              <w:t>2</w:t>
            </w:r>
            <w:r w:rsidR="007D10EC" w:rsidRPr="008E1297">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E129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8E1297" w:rsidRDefault="00FF0137" w:rsidP="00A007D4">
            <w:pPr>
              <w:rPr>
                <w:rFonts w:ascii="Arial" w:hAnsi="Arial" w:cs="Arial"/>
              </w:rPr>
            </w:pPr>
            <w:r w:rsidRPr="008E1297">
              <w:rPr>
                <w:rFonts w:ascii="Arial" w:hAnsi="Arial" w:cs="Arial"/>
              </w:rPr>
              <w:t>Rating C- 110%</w:t>
            </w:r>
          </w:p>
          <w:p w14:paraId="03ADB3F2" w14:textId="4A5C45B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74853A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E8C83D4"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FAA2CF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C77E69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80EAC5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8ACA12C" w:rsidR="00F109BA" w:rsidRPr="00A007D4" w:rsidRDefault="00F109BA" w:rsidP="00A007D4">
            <w:pPr>
              <w:rPr>
                <w:rFonts w:ascii="Arial" w:hAnsi="Arial" w:cs="Arial"/>
              </w:rPr>
            </w:pPr>
            <w:r w:rsidRPr="00A007D4">
              <w:rPr>
                <w:rFonts w:ascii="Arial" w:hAnsi="Arial" w:cs="Arial"/>
              </w:rPr>
              <w:t>Amount:</w:t>
            </w:r>
            <w:r w:rsidR="00F650C4">
              <w:rPr>
                <w:rFonts w:ascii="Arial" w:hAnsi="Arial" w:cs="Arial"/>
              </w:rPr>
              <w:t>£</w:t>
            </w:r>
            <w:r w:rsidR="00D8396B">
              <w:rPr>
                <w:rFonts w:ascii="Arial" w:hAnsi="Arial" w:cs="Arial"/>
              </w:rPr>
              <w:t>1,119.8</w:t>
            </w:r>
            <w:r w:rsidR="00F650C4">
              <w:rPr>
                <w:rFonts w:ascii="Arial" w:hAnsi="Arial" w:cs="Arial"/>
              </w:rPr>
              <w:t>0</w:t>
            </w:r>
          </w:p>
          <w:p w14:paraId="07DE9F93" w14:textId="24D97222" w:rsidR="00F109BA" w:rsidRPr="00A007D4" w:rsidRDefault="00F109BA" w:rsidP="00A007D4">
            <w:pPr>
              <w:rPr>
                <w:rFonts w:ascii="Arial" w:hAnsi="Arial" w:cs="Arial"/>
              </w:rPr>
            </w:pPr>
            <w:r w:rsidRPr="00A007D4">
              <w:rPr>
                <w:rFonts w:ascii="Arial" w:hAnsi="Arial" w:cs="Arial"/>
              </w:rPr>
              <w:lastRenderedPageBreak/>
              <w:t>Date cleared on MyNRW:</w:t>
            </w:r>
            <w:r w:rsidR="00770EAF" w:rsidRPr="00770EAF">
              <w:rPr>
                <w:rFonts w:ascii="Arial" w:hAnsi="Arial" w:cs="Arial"/>
                <w:color w:val="000000"/>
                <w:sz w:val="19"/>
                <w:szCs w:val="19"/>
                <w:shd w:val="clear" w:color="auto" w:fill="FFFFFF"/>
              </w:rPr>
              <w:t xml:space="preserve"> </w:t>
            </w:r>
            <w:r w:rsidR="00770EAF" w:rsidRPr="00770EAF">
              <w:rPr>
                <w:rFonts w:ascii="Arial" w:hAnsi="Arial" w:cs="Arial"/>
              </w:rPr>
              <w:t>04/11/2021</w:t>
            </w:r>
          </w:p>
          <w:p w14:paraId="4E2DE19B" w14:textId="30D8814B" w:rsidR="00FB2577" w:rsidRPr="00770EAF" w:rsidRDefault="00F109BA" w:rsidP="00FB2577">
            <w:pPr>
              <w:rPr>
                <w:rFonts w:ascii="Arial" w:hAnsi="Arial" w:cs="Arial"/>
              </w:rPr>
            </w:pPr>
            <w:r w:rsidRPr="00A007D4">
              <w:rPr>
                <w:rFonts w:ascii="Arial" w:hAnsi="Arial" w:cs="Arial"/>
              </w:rPr>
              <w:t>Transaction number:</w:t>
            </w:r>
            <w:r w:rsidR="00770EAF">
              <w:t xml:space="preserve"> </w:t>
            </w:r>
            <w:r w:rsidR="00770EAF" w:rsidRPr="00770EAF">
              <w:rPr>
                <w:rFonts w:ascii="Arial" w:hAnsi="Arial" w:cs="Arial"/>
              </w:rPr>
              <w:t>2094839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730A3A9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2690504"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9361E8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611E43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4BA7F9F" w:rsidR="001B5BE1" w:rsidRPr="00C40D12" w:rsidRDefault="00E8381C"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329DB1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9460C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A03C66D"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C6973A3"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71E82C8" w:rsidR="003A337A" w:rsidRPr="00B236B0" w:rsidRDefault="003A337A" w:rsidP="00B236B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DF9211E"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28D043E"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A1D1C91"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0E0A43">
              <w:rPr>
                <w:rFonts w:ascii="Arial" w:hAnsi="Arial" w:cs="Arial"/>
                <w:b w:val="0"/>
                <w:bCs/>
                <w:szCs w:val="22"/>
              </w:rPr>
              <w:t xml:space="preserve">Has the </w:t>
            </w:r>
            <w:r w:rsidR="00A62CD1" w:rsidRPr="000E0A43">
              <w:rPr>
                <w:rFonts w:ascii="Arial" w:hAnsi="Arial" w:cs="Arial"/>
                <w:b w:val="0"/>
                <w:bCs/>
                <w:szCs w:val="22"/>
              </w:rPr>
              <w:t>t</w:t>
            </w:r>
            <w:r w:rsidRPr="000E0A43">
              <w:rPr>
                <w:rFonts w:ascii="Arial" w:hAnsi="Arial" w:cs="Arial"/>
                <w:b w:val="0"/>
                <w:bCs/>
                <w:szCs w:val="22"/>
              </w:rPr>
              <w:t>echnically competent manager details been provided?</w:t>
            </w:r>
          </w:p>
        </w:tc>
        <w:tc>
          <w:tcPr>
            <w:tcW w:w="931" w:type="pct"/>
            <w:shd w:val="clear" w:color="auto" w:fill="auto"/>
          </w:tcPr>
          <w:p w14:paraId="0EE30750" w14:textId="5211B416"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369C4FD8" w14:textId="6A499E58"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E9C12E2"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0D89AE9" w:rsidR="003A337A" w:rsidRPr="00403531" w:rsidRDefault="00DB58B6" w:rsidP="00AD5162">
            <w:pPr>
              <w:rPr>
                <w:rFonts w:ascii="Arial" w:hAnsi="Arial" w:cs="Arial"/>
                <w:bCs/>
                <w:color w:val="000000" w:themeColor="text1"/>
              </w:rPr>
            </w:pPr>
            <w:r w:rsidRPr="00403531">
              <w:rPr>
                <w:rFonts w:ascii="Arial" w:hAnsi="Arial" w:cs="Arial"/>
                <w:bCs/>
                <w:color w:val="000000" w:themeColor="text1"/>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0BBA70D" w:rsidR="003A337A" w:rsidRPr="00403531" w:rsidRDefault="003A337A" w:rsidP="00AD5162">
            <w:pPr>
              <w:rPr>
                <w:rFonts w:ascii="Arial" w:hAnsi="Arial" w:cs="Arial"/>
                <w:bCs/>
                <w:color w:val="000000" w:themeColor="text1"/>
              </w:rPr>
            </w:pPr>
            <w:r w:rsidRPr="00403531">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96D3171" w:rsidR="003A337A" w:rsidRPr="00B84CB3" w:rsidRDefault="003A337A" w:rsidP="00AD5162">
            <w:pPr>
              <w:rPr>
                <w:rFonts w:ascii="Arial" w:hAnsi="Arial" w:cs="Arial"/>
                <w:bCs/>
                <w:color w:val="FF0000"/>
              </w:rPr>
            </w:pPr>
            <w:r w:rsidRPr="00B236B0">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A65C1D">
              <w:rPr>
                <w:rFonts w:ascii="Arial" w:hAnsi="Arial" w:cs="Arial"/>
              </w:rPr>
              <w:t>If it is agricultural land; has the holding number been given?</w:t>
            </w:r>
          </w:p>
          <w:p w14:paraId="2F2F6A2A" w14:textId="0BDA82FA" w:rsidR="004628EF" w:rsidRPr="004628EF" w:rsidRDefault="004628EF" w:rsidP="004628EF">
            <w:pPr>
              <w:rPr>
                <w:lang w:eastAsia="en-GB"/>
              </w:rPr>
            </w:pPr>
          </w:p>
        </w:tc>
        <w:tc>
          <w:tcPr>
            <w:tcW w:w="931" w:type="pct"/>
            <w:shd w:val="clear" w:color="auto" w:fill="auto"/>
          </w:tcPr>
          <w:p w14:paraId="49089138" w14:textId="0BB66FFA" w:rsidR="003A337A" w:rsidRPr="00B84CB3" w:rsidRDefault="00EB7122" w:rsidP="00AD5162">
            <w:pPr>
              <w:rPr>
                <w:rFonts w:ascii="Arial" w:hAnsi="Arial" w:cs="Arial"/>
                <w:bCs/>
                <w:color w:val="FF0000"/>
              </w:rPr>
            </w:pPr>
            <w:r w:rsidRPr="00EB7122">
              <w:rPr>
                <w:rFonts w:ascii="Arial" w:hAnsi="Arial" w:cs="Arial"/>
                <w:bCs/>
                <w:color w:val="000000" w:themeColor="text1"/>
              </w:rPr>
              <w:t>Y</w:t>
            </w:r>
          </w:p>
        </w:tc>
        <w:tc>
          <w:tcPr>
            <w:tcW w:w="1072" w:type="pct"/>
            <w:shd w:val="clear" w:color="auto" w:fill="auto"/>
          </w:tcPr>
          <w:p w14:paraId="4AF7B66C" w14:textId="78EEA306" w:rsidR="00704841" w:rsidRDefault="00EB7122" w:rsidP="0079611C">
            <w:pPr>
              <w:rPr>
                <w:rFonts w:ascii="Arial" w:eastAsia="Times New Roman" w:hAnsi="Arial" w:cs="Arial"/>
                <w:color w:val="000000"/>
                <w:sz w:val="24"/>
                <w:szCs w:val="24"/>
                <w:shd w:val="clear" w:color="auto" w:fill="FFFFFF"/>
              </w:rPr>
            </w:pPr>
            <w:r w:rsidRPr="00481EED">
              <w:rPr>
                <w:rFonts w:ascii="Arial" w:eastAsia="Times New Roman" w:hAnsi="Arial" w:cs="Arial"/>
                <w:color w:val="000000"/>
                <w:shd w:val="clear" w:color="auto" w:fill="FFFFFF"/>
              </w:rPr>
              <w:t xml:space="preserve">CPH given:  </w:t>
            </w:r>
            <w:r w:rsidR="00A63BC0" w:rsidRPr="00481EED">
              <w:rPr>
                <w:rFonts w:ascii="Arial" w:eastAsia="Times New Roman" w:hAnsi="Arial" w:cs="Arial"/>
                <w:color w:val="000000"/>
                <w:shd w:val="clear" w:color="auto" w:fill="FFFFFF"/>
              </w:rPr>
              <w:t>56/241/0025</w:t>
            </w:r>
            <w:r w:rsidR="00B0011B" w:rsidRPr="00B0011B">
              <w:rPr>
                <w:rFonts w:ascii="Arial" w:eastAsia="Times New Roman" w:hAnsi="Arial" w:cs="Arial"/>
                <w:color w:val="000000"/>
                <w:shd w:val="clear" w:color="auto" w:fill="FFFFFF"/>
              </w:rPr>
              <w:t xml:space="preserve"> (RFI</w:t>
            </w:r>
            <w:r w:rsidR="00B0011B">
              <w:rPr>
                <w:rFonts w:ascii="Arial" w:eastAsia="Times New Roman" w:hAnsi="Arial" w:cs="Arial"/>
                <w:color w:val="000000"/>
                <w:sz w:val="24"/>
                <w:szCs w:val="24"/>
                <w:shd w:val="clear" w:color="auto" w:fill="FFFFFF"/>
              </w:rPr>
              <w:t>)</w:t>
            </w:r>
          </w:p>
          <w:p w14:paraId="4DE19DA6" w14:textId="77777777" w:rsidR="00EB7122" w:rsidRDefault="00EB7122" w:rsidP="0079611C">
            <w:pPr>
              <w:rPr>
                <w:rFonts w:ascii="Arial" w:hAnsi="Arial" w:cs="Arial"/>
                <w:color w:val="000000"/>
                <w:shd w:val="clear" w:color="auto" w:fill="FFFFFF"/>
              </w:rPr>
            </w:pPr>
          </w:p>
          <w:p w14:paraId="6C19CC7B" w14:textId="264DBD4B" w:rsidR="00EB7122" w:rsidRDefault="00B0011B" w:rsidP="0079611C">
            <w:pPr>
              <w:rPr>
                <w:rFonts w:ascii="Arial" w:hAnsi="Arial" w:cs="Arial"/>
                <w:color w:val="000000"/>
                <w:shd w:val="clear" w:color="auto" w:fill="FFFFFF"/>
              </w:rPr>
            </w:pPr>
            <w:r>
              <w:rPr>
                <w:rFonts w:ascii="Arial" w:hAnsi="Arial" w:cs="Arial"/>
                <w:color w:val="000000"/>
                <w:shd w:val="clear" w:color="auto" w:fill="FFFFFF"/>
              </w:rPr>
              <w:t>Field 40</w:t>
            </w:r>
          </w:p>
          <w:p w14:paraId="5BEC93CF" w14:textId="67202624" w:rsidR="00B0011B" w:rsidRDefault="00B0011B" w:rsidP="0079611C">
            <w:pPr>
              <w:rPr>
                <w:rFonts w:ascii="Arial" w:hAnsi="Arial" w:cs="Arial"/>
                <w:color w:val="000000"/>
                <w:shd w:val="clear" w:color="auto" w:fill="FFFFFF"/>
              </w:rPr>
            </w:pPr>
            <w:r>
              <w:rPr>
                <w:rFonts w:ascii="Arial" w:hAnsi="Arial" w:cs="Arial"/>
                <w:color w:val="000000"/>
                <w:shd w:val="clear" w:color="auto" w:fill="FFFFFF"/>
              </w:rPr>
              <w:t>56/241/0022</w:t>
            </w:r>
          </w:p>
          <w:p w14:paraId="3DC86F49" w14:textId="57642E2F" w:rsidR="00EB7122" w:rsidRDefault="00EB7122" w:rsidP="0079611C">
            <w:pPr>
              <w:rPr>
                <w:rFonts w:ascii="Arial" w:hAnsi="Arial" w:cs="Arial"/>
                <w:color w:val="000000"/>
                <w:shd w:val="clear" w:color="auto" w:fill="FFFFFF"/>
              </w:rPr>
            </w:pPr>
          </w:p>
          <w:p w14:paraId="394CAB9F" w14:textId="3C75200F" w:rsidR="00B0011B" w:rsidRDefault="00B0011B" w:rsidP="0079611C">
            <w:pPr>
              <w:rPr>
                <w:rFonts w:ascii="Arial" w:hAnsi="Arial" w:cs="Arial"/>
                <w:color w:val="000000"/>
                <w:shd w:val="clear" w:color="auto" w:fill="FFFFFF"/>
              </w:rPr>
            </w:pPr>
            <w:r>
              <w:rPr>
                <w:rFonts w:ascii="Arial" w:hAnsi="Arial" w:cs="Arial"/>
                <w:color w:val="000000"/>
                <w:shd w:val="clear" w:color="auto" w:fill="FFFFFF"/>
              </w:rPr>
              <w:t xml:space="preserve">Field 46 </w:t>
            </w:r>
          </w:p>
          <w:p w14:paraId="27206284" w14:textId="023B74BA" w:rsidR="00B0011B" w:rsidRDefault="00B0011B" w:rsidP="0079611C">
            <w:pPr>
              <w:rPr>
                <w:rFonts w:ascii="Arial" w:hAnsi="Arial" w:cs="Arial"/>
                <w:color w:val="000000"/>
                <w:shd w:val="clear" w:color="auto" w:fill="FFFFFF"/>
              </w:rPr>
            </w:pPr>
            <w:r>
              <w:rPr>
                <w:rFonts w:ascii="Arial" w:hAnsi="Arial" w:cs="Arial"/>
                <w:color w:val="000000"/>
                <w:shd w:val="clear" w:color="auto" w:fill="FFFFFF"/>
              </w:rPr>
              <w:t>56/239/0037</w:t>
            </w:r>
          </w:p>
          <w:p w14:paraId="51086E77" w14:textId="77777777" w:rsidR="00EB7122" w:rsidRDefault="00EB7122" w:rsidP="0079611C">
            <w:pPr>
              <w:rPr>
                <w:rFonts w:ascii="Arial" w:hAnsi="Arial" w:cs="Arial"/>
                <w:color w:val="000000"/>
                <w:shd w:val="clear" w:color="auto" w:fill="FFFFFF"/>
              </w:rPr>
            </w:pPr>
          </w:p>
          <w:p w14:paraId="68B7E184" w14:textId="5E4D2271" w:rsidR="00B0011B" w:rsidRPr="00B84CB3" w:rsidRDefault="00B0011B" w:rsidP="0079611C">
            <w:pPr>
              <w:rPr>
                <w:rFonts w:ascii="Arial" w:hAnsi="Arial" w:cs="Arial"/>
                <w:color w:val="000000"/>
                <w:shd w:val="clear" w:color="auto" w:fill="FFFFFF"/>
              </w:rPr>
            </w:pPr>
            <w:r>
              <w:rPr>
                <w:rFonts w:ascii="Arial" w:hAnsi="Arial" w:cs="Arial"/>
                <w:color w:val="000000"/>
                <w:shd w:val="clear" w:color="auto" w:fill="FFFFFF"/>
              </w:rPr>
              <w:t xml:space="preserve">All other fields matched.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49AEE88"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0A85038"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7DA8B085" w:rsidR="003A337A" w:rsidRPr="00B236B0" w:rsidRDefault="003A337A" w:rsidP="00B236B0">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A253A9E" w:rsidR="003A337A" w:rsidRPr="00B84CB3" w:rsidRDefault="003A337A" w:rsidP="00AD5162">
            <w:pPr>
              <w:rPr>
                <w:rFonts w:ascii="Arial" w:hAnsi="Arial" w:cs="Arial"/>
                <w:bCs/>
                <w:color w:val="FF0000"/>
              </w:rPr>
            </w:pPr>
            <w:r w:rsidRPr="00403531">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B6DC2B9"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B1C9C5F"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3F5F203" w:rsidR="00437466" w:rsidRPr="00B236B0" w:rsidRDefault="003A337A" w:rsidP="00B236B0">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172B1E1" w:rsidR="003A337A" w:rsidRPr="00B236B0" w:rsidRDefault="00BF01AD"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D523BDF" w:rsidR="00BE5AA9" w:rsidRPr="00B236B0" w:rsidRDefault="003A337A" w:rsidP="00B236B0">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3FECC92E"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49DD454C" w:rsidR="003A337A" w:rsidRPr="005D416A" w:rsidRDefault="003A337A" w:rsidP="005D416A">
            <w:pPr>
              <w:rPr>
                <w:rFonts w:ascii="Arial" w:hAnsi="Arial" w:cs="Arial"/>
              </w:rPr>
            </w:pPr>
            <w:r w:rsidRPr="00F87E6E">
              <w:rPr>
                <w:rFonts w:ascii="Arial" w:hAnsi="Arial" w:cs="Arial"/>
              </w:rPr>
              <w:t xml:space="preserve">Has all of </w:t>
            </w:r>
            <w:r w:rsidRPr="00F87E6E">
              <w:rPr>
                <w:rFonts w:ascii="Arial" w:hAnsi="Arial" w:cs="Arial"/>
                <w:iCs/>
              </w:rPr>
              <w:t xml:space="preserve">the </w:t>
            </w:r>
            <w:r w:rsidRPr="00F87E6E">
              <w:rPr>
                <w:rFonts w:ascii="Arial" w:hAnsi="Arial" w:cs="Arial"/>
                <w:b/>
                <w:bCs/>
                <w:iCs/>
              </w:rPr>
              <w:t>previous land treatment</w:t>
            </w:r>
            <w:r w:rsidRPr="00F87E6E">
              <w:rPr>
                <w:rFonts w:ascii="Arial" w:hAnsi="Arial" w:cs="Arial"/>
                <w:iCs/>
              </w:rPr>
              <w:t xml:space="preserve"> table been completed?</w:t>
            </w:r>
          </w:p>
        </w:tc>
        <w:tc>
          <w:tcPr>
            <w:tcW w:w="931" w:type="pct"/>
            <w:shd w:val="clear" w:color="auto" w:fill="auto"/>
          </w:tcPr>
          <w:p w14:paraId="4B027BB8" w14:textId="18BC5376" w:rsidR="003A337A" w:rsidRPr="00B84CB3" w:rsidRDefault="003A337A" w:rsidP="00AD5162">
            <w:pPr>
              <w:rPr>
                <w:rFonts w:ascii="Arial" w:hAnsi="Arial" w:cs="Arial"/>
                <w:bCs/>
                <w:color w:val="FF0000"/>
              </w:rPr>
            </w:pPr>
            <w:r w:rsidRPr="0079611C">
              <w:rPr>
                <w:rFonts w:ascii="Arial" w:hAnsi="Arial" w:cs="Arial"/>
                <w:color w:val="000000" w:themeColor="text1"/>
              </w:rPr>
              <w:t xml:space="preserve">Y </w:t>
            </w:r>
          </w:p>
        </w:tc>
        <w:tc>
          <w:tcPr>
            <w:tcW w:w="1072" w:type="pct"/>
            <w:shd w:val="clear" w:color="auto" w:fill="auto"/>
          </w:tcPr>
          <w:p w14:paraId="395112B1" w14:textId="2134A82D" w:rsidR="00403531" w:rsidRPr="00AF5933" w:rsidRDefault="009460C6" w:rsidP="00AD5162">
            <w:pPr>
              <w:rPr>
                <w:rFonts w:ascii="Arial" w:hAnsi="Arial" w:cs="Arial"/>
              </w:rPr>
            </w:pPr>
            <w:hyperlink r:id="rId18" w:history="1">
              <w:r w:rsidR="00403531" w:rsidRPr="003C5FE3">
                <w:rPr>
                  <w:rStyle w:val="Hyperlink"/>
                  <w:rFonts w:ascii="Arial" w:hAnsi="Arial" w:cs="Arial"/>
                </w:rPr>
                <w:t>PAN-012063</w:t>
              </w:r>
            </w:hyperlink>
            <w:r w:rsidR="00AF5933">
              <w:rPr>
                <w:rFonts w:ascii="Arial" w:hAnsi="Arial" w:cs="Arial"/>
                <w:bCs/>
              </w:rPr>
              <w:t xml:space="preserve">  </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0CC11CA"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828C03A" w:rsidR="003A337A" w:rsidRPr="00B236B0" w:rsidRDefault="003A337A" w:rsidP="00B236B0">
            <w:pPr>
              <w:rPr>
                <w:rFonts w:ascii="Arial" w:hAnsi="Arial" w:cs="Arial"/>
              </w:rPr>
            </w:pPr>
            <w:r w:rsidRPr="00B84CB3">
              <w:rPr>
                <w:rFonts w:ascii="Arial" w:hAnsi="Arial" w:cs="Arial"/>
              </w:rPr>
              <w:t>Is the risk banding correct?</w:t>
            </w:r>
          </w:p>
        </w:tc>
        <w:tc>
          <w:tcPr>
            <w:tcW w:w="931" w:type="pct"/>
            <w:shd w:val="clear" w:color="auto" w:fill="auto"/>
          </w:tcPr>
          <w:p w14:paraId="65090C71" w14:textId="4BEF0550"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of High risk deployment has a SSRA been provided?</w:t>
            </w:r>
          </w:p>
        </w:tc>
        <w:tc>
          <w:tcPr>
            <w:tcW w:w="931" w:type="pct"/>
            <w:shd w:val="clear" w:color="auto" w:fill="auto"/>
          </w:tcPr>
          <w:p w14:paraId="00133AFD" w14:textId="7A52F3F9" w:rsidR="003A337A" w:rsidRPr="00B236B0" w:rsidRDefault="003A337A" w:rsidP="00AD5162">
            <w:pPr>
              <w:rPr>
                <w:rFonts w:ascii="Arial" w:hAnsi="Arial" w:cs="Arial"/>
                <w:bCs/>
                <w:color w:val="000000" w:themeColor="text1"/>
              </w:rPr>
            </w:pPr>
            <w:r w:rsidRPr="00B236B0">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290E090" w:rsidR="003A337A" w:rsidRPr="00B236B0" w:rsidRDefault="003A337A" w:rsidP="00AD5162">
            <w:pPr>
              <w:rPr>
                <w:rFonts w:ascii="Arial" w:hAnsi="Arial" w:cs="Arial"/>
                <w:color w:val="000000" w:themeColor="text1"/>
              </w:rPr>
            </w:pPr>
            <w:r w:rsidRPr="00B236B0">
              <w:rPr>
                <w:rFonts w:ascii="Arial" w:hAnsi="Arial" w:cs="Arial"/>
                <w:color w:val="000000" w:themeColor="text1"/>
              </w:rPr>
              <w:t>site</w:t>
            </w:r>
            <w:r w:rsidRPr="00B236B0">
              <w:rPr>
                <w:rFonts w:ascii="Cambria Math" w:hAnsi="Cambria Math" w:cs="Cambria Math"/>
                <w:color w:val="000000" w:themeColor="text1"/>
              </w:rPr>
              <w:t>‐</w:t>
            </w:r>
            <w:r w:rsidRPr="00B236B0">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0F05E33" w:rsidR="003A337A" w:rsidRPr="00B84CB3" w:rsidRDefault="00DD3366" w:rsidP="00AD5162">
            <w:pPr>
              <w:rPr>
                <w:rFonts w:ascii="Arial" w:hAnsi="Arial" w:cs="Arial"/>
              </w:rPr>
            </w:pPr>
            <w:r>
              <w:rPr>
                <w:rFonts w:ascii="Arial" w:hAnsi="Arial" w:cs="Arial"/>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CCF473B" w:rsidR="003A337A" w:rsidRPr="00B84CB3" w:rsidRDefault="00DD3366"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3587C4D" w:rsidR="003A337A" w:rsidRPr="00B84CB3" w:rsidRDefault="00DD3366" w:rsidP="00AD5162">
            <w:pPr>
              <w:rPr>
                <w:rFonts w:ascii="Arial" w:hAnsi="Arial" w:cs="Arial"/>
              </w:rPr>
            </w:pPr>
            <w:r>
              <w:rPr>
                <w:rFonts w:ascii="Arial" w:hAnsi="Arial" w:cs="Arial"/>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3734F80" w:rsidR="003A337A" w:rsidRPr="00B236B0" w:rsidRDefault="00BF01AD"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462E1A0"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A01DF6D"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44AE173"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451A534"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0D9DA31"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E764F65"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596DF7A" w:rsidR="003A337A" w:rsidRPr="00B236B0" w:rsidRDefault="003A337A" w:rsidP="00AD5162">
            <w:pPr>
              <w:rPr>
                <w:rFonts w:ascii="Arial" w:hAnsi="Arial" w:cs="Arial"/>
                <w:color w:val="000000" w:themeColor="text1"/>
              </w:rPr>
            </w:pPr>
            <w:r w:rsidRPr="00B236B0">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61A0608" w:rsidR="003A337A" w:rsidRPr="00B236B0" w:rsidRDefault="003A337A" w:rsidP="00AD5162">
            <w:pPr>
              <w:rPr>
                <w:rFonts w:ascii="Arial" w:hAnsi="Arial" w:cs="Arial"/>
                <w:color w:val="000000" w:themeColor="text1"/>
              </w:rPr>
            </w:pPr>
            <w:r w:rsidRPr="00B236B0">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5F905603"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8BBDF83"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A1F7583"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E756AB6"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98B712D" w:rsidR="003A337A" w:rsidRPr="00B236B0" w:rsidRDefault="003A337A" w:rsidP="00AD5162">
            <w:pPr>
              <w:rPr>
                <w:rFonts w:ascii="Arial" w:hAnsi="Arial" w:cs="Arial"/>
                <w:color w:val="000000" w:themeColor="text1"/>
              </w:rPr>
            </w:pPr>
            <w:r w:rsidRPr="00B236B0">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7580F5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FC4E47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DA9858D"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F6646D">
              <w:rPr>
                <w:rFonts w:ascii="Arial" w:hAnsi="Arial" w:cs="Arial"/>
                <w:color w:val="000000" w:themeColor="text1"/>
              </w:rPr>
              <w:t>n/a</w:t>
            </w:r>
          </w:p>
        </w:tc>
        <w:tc>
          <w:tcPr>
            <w:tcW w:w="807" w:type="pct"/>
            <w:tcBorders>
              <w:bottom w:val="single" w:sz="4" w:space="0" w:color="auto"/>
            </w:tcBorders>
          </w:tcPr>
          <w:p w14:paraId="7464D793" w14:textId="718A336C"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4478ED"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0A37930" w14:textId="77777777" w:rsidR="004478ED" w:rsidRDefault="004478ED" w:rsidP="004478ED">
            <w:pPr>
              <w:pStyle w:val="Default"/>
              <w:rPr>
                <w:sz w:val="22"/>
                <w:szCs w:val="22"/>
              </w:rPr>
            </w:pPr>
            <w:r w:rsidRPr="00A007D4">
              <w:rPr>
                <w:sz w:val="22"/>
                <w:szCs w:val="22"/>
              </w:rPr>
              <w:t xml:space="preserve">surface water courses </w:t>
            </w:r>
          </w:p>
          <w:p w14:paraId="2A6D16FB" w14:textId="77777777" w:rsidR="004478ED" w:rsidRDefault="004478ED" w:rsidP="004478E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within 10 meters</w:t>
            </w:r>
            <w:r>
              <w:rPr>
                <w:sz w:val="22"/>
                <w:szCs w:val="22"/>
              </w:rPr>
              <w:t xml:space="preserve">) </w:t>
            </w:r>
          </w:p>
          <w:p w14:paraId="074B7179" w14:textId="323C966C" w:rsidR="004478ED" w:rsidRPr="00A007D4" w:rsidRDefault="004478ED" w:rsidP="004478ED">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A5BC061" w:rsidR="004478ED" w:rsidRPr="00C40D12" w:rsidRDefault="004478ED" w:rsidP="004478ED">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4478ED" w:rsidRPr="00A007D4" w:rsidRDefault="004478ED" w:rsidP="004478ED">
            <w:pPr>
              <w:rPr>
                <w:rFonts w:ascii="Arial" w:hAnsi="Arial" w:cs="Arial"/>
              </w:rPr>
            </w:pPr>
          </w:p>
        </w:tc>
      </w:tr>
      <w:tr w:rsidR="004478ED"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B2D0278" w14:textId="77777777" w:rsidR="004478ED" w:rsidRPr="00A007D4" w:rsidRDefault="004478ED" w:rsidP="004478ED">
            <w:pPr>
              <w:pStyle w:val="Default"/>
              <w:rPr>
                <w:sz w:val="22"/>
                <w:szCs w:val="22"/>
              </w:rPr>
            </w:pPr>
            <w:r w:rsidRPr="00A007D4">
              <w:rPr>
                <w:sz w:val="22"/>
                <w:szCs w:val="22"/>
              </w:rPr>
              <w:t xml:space="preserve">groundwater source protection zones </w:t>
            </w:r>
          </w:p>
          <w:p w14:paraId="18C48B64" w14:textId="77777777" w:rsidR="004478ED" w:rsidRDefault="004478ED" w:rsidP="004478E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in SPZ1)</w:t>
            </w:r>
          </w:p>
          <w:p w14:paraId="020B3AF9" w14:textId="47242DFB" w:rsidR="004478ED" w:rsidRPr="00A007D4" w:rsidRDefault="004478ED" w:rsidP="004478ED">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049D900" w:rsidR="004478ED" w:rsidRPr="00C40D12" w:rsidRDefault="004478ED" w:rsidP="004478ED">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4478ED" w:rsidRPr="00A007D4" w:rsidRDefault="004478ED" w:rsidP="004478ED">
            <w:pPr>
              <w:rPr>
                <w:rFonts w:ascii="Arial" w:hAnsi="Arial" w:cs="Arial"/>
              </w:rPr>
            </w:pPr>
          </w:p>
        </w:tc>
      </w:tr>
      <w:tr w:rsidR="004478ED"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76D5D2" w14:textId="77777777" w:rsidR="004478ED" w:rsidRDefault="004478ED" w:rsidP="004478ED">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613480B" w:rsidR="004478ED" w:rsidRPr="00B55C9D" w:rsidRDefault="004478ED" w:rsidP="00B55C9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3186817" w:rsidR="004478ED" w:rsidRPr="00C40D12" w:rsidRDefault="004478ED" w:rsidP="004478ED">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4478ED" w:rsidRPr="00F6091E" w:rsidRDefault="004478ED" w:rsidP="004478ED">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C7D212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7471D59F" w:rsidR="002E2A8B" w:rsidRPr="00A007D4" w:rsidRDefault="00114B43" w:rsidP="00B55C9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D84FE58"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6B809C59" w:rsidR="002E2A8B" w:rsidRPr="00A007D4" w:rsidRDefault="00114B43" w:rsidP="00B55C9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D134EF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5A2911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A83AB37" w14:textId="39EAB05D" w:rsidR="00B55C9D" w:rsidRDefault="00B55C9D" w:rsidP="00B55C9D">
            <w:pPr>
              <w:rPr>
                <w:rFonts w:ascii="Arial" w:hAnsi="Arial" w:cs="Arial"/>
              </w:rPr>
            </w:pPr>
            <w:r w:rsidRPr="00D405F2">
              <w:rPr>
                <w:rFonts w:ascii="Arial" w:hAnsi="Arial" w:cs="Arial"/>
              </w:rPr>
              <w:t>SSSIs</w:t>
            </w:r>
            <w:r>
              <w:rPr>
                <w:rFonts w:ascii="Arial" w:hAnsi="Arial" w:cs="Arial"/>
              </w:rPr>
              <w:t xml:space="preserve"> &amp; </w:t>
            </w:r>
            <w:r w:rsidRPr="00D405F2">
              <w:rPr>
                <w:rFonts w:ascii="Arial" w:hAnsi="Arial" w:cs="Arial"/>
              </w:rPr>
              <w:t>Ramsar site:</w:t>
            </w:r>
            <w:r>
              <w:rPr>
                <w:rFonts w:ascii="Arial" w:hAnsi="Arial" w:cs="Arial"/>
              </w:rPr>
              <w:t xml:space="preserve"> </w:t>
            </w:r>
            <w:r w:rsidRPr="00D405F2">
              <w:rPr>
                <w:rFonts w:ascii="Arial" w:hAnsi="Arial" w:cs="Arial"/>
              </w:rPr>
              <w:t>Llyn Bed</w:t>
            </w:r>
            <w:r>
              <w:rPr>
                <w:rFonts w:ascii="Arial" w:hAnsi="Arial" w:cs="Arial"/>
              </w:rPr>
              <w:t>d</w:t>
            </w:r>
            <w:r w:rsidRPr="00D405F2">
              <w:rPr>
                <w:rFonts w:ascii="Arial" w:hAnsi="Arial" w:cs="Arial"/>
              </w:rPr>
              <w:t>ydd</w:t>
            </w:r>
            <w:r>
              <w:rPr>
                <w:rFonts w:ascii="Arial" w:hAnsi="Arial" w:cs="Arial"/>
              </w:rPr>
              <w:t xml:space="preserve"> </w:t>
            </w:r>
          </w:p>
          <w:p w14:paraId="284C576A" w14:textId="77777777" w:rsidR="00B55C9D" w:rsidRDefault="00B55C9D" w:rsidP="00B55C9D">
            <w:pPr>
              <w:rPr>
                <w:rFonts w:ascii="Arial" w:hAnsi="Arial" w:cs="Arial"/>
              </w:rPr>
            </w:pPr>
          </w:p>
          <w:p w14:paraId="00E5E917" w14:textId="13C24FDB" w:rsidR="00114B43" w:rsidRPr="00A007D4" w:rsidRDefault="00B55C9D" w:rsidP="00B55C9D">
            <w:pPr>
              <w:rPr>
                <w:rFonts w:ascii="Arial" w:hAnsi="Arial" w:cs="Arial"/>
              </w:rPr>
            </w:pPr>
            <w:r>
              <w:rPr>
                <w:rFonts w:ascii="Arial" w:hAnsi="Arial" w:cs="Arial"/>
              </w:rPr>
              <w:t>see Mymap report for further details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2E761C" w:rsidRDefault="009A0BC6" w:rsidP="00D4766D">
            <w:pPr>
              <w:pStyle w:val="Default"/>
              <w:rPr>
                <w:sz w:val="22"/>
                <w:szCs w:val="22"/>
              </w:rPr>
            </w:pPr>
            <w:r w:rsidRPr="002E761C">
              <w:rPr>
                <w:sz w:val="22"/>
                <w:szCs w:val="22"/>
              </w:rPr>
              <w:t>location of any public rights of way</w:t>
            </w:r>
          </w:p>
          <w:p w14:paraId="570F22FA" w14:textId="77777777" w:rsidR="00114B43" w:rsidRDefault="00114B43" w:rsidP="00D4766D">
            <w:pPr>
              <w:pStyle w:val="Default"/>
              <w:rPr>
                <w:sz w:val="22"/>
                <w:szCs w:val="22"/>
              </w:rPr>
            </w:pPr>
            <w:r w:rsidRPr="002E761C">
              <w:rPr>
                <w:sz w:val="22"/>
                <w:szCs w:val="22"/>
              </w:rPr>
              <w:t>(shown on map)</w:t>
            </w:r>
          </w:p>
          <w:p w14:paraId="6072371C" w14:textId="60002274"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BA76282" w:rsidR="009A0BC6" w:rsidRPr="00C40D12" w:rsidRDefault="009A0BC6" w:rsidP="00A007D4">
            <w:pPr>
              <w:rPr>
                <w:rFonts w:ascii="Arial" w:hAnsi="Arial" w:cs="Arial"/>
              </w:rPr>
            </w:pPr>
            <w:r w:rsidRPr="00376471">
              <w:rPr>
                <w:rFonts w:ascii="Arial" w:hAnsi="Arial" w:cs="Arial"/>
                <w:color w:val="C00000"/>
              </w:rPr>
              <w:t xml:space="preserve"> </w:t>
            </w:r>
            <w:r w:rsidR="002E761C" w:rsidRPr="002E761C">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8EFF6D3"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B7D03E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705DB98"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274E963" w:rsidR="00747456" w:rsidRPr="003267AF" w:rsidRDefault="002A1B69" w:rsidP="00A007D4">
            <w:pPr>
              <w:rPr>
                <w:rFonts w:ascii="Arial" w:hAnsi="Arial" w:cs="Arial"/>
              </w:rPr>
            </w:pPr>
            <w:r>
              <w:rPr>
                <w:rFonts w:ascii="Arial" w:hAnsi="Arial" w:cs="Arial"/>
              </w:rPr>
              <w:t>See Mymap comments at the bottom of the decision document</w:t>
            </w:r>
            <w:r w:rsidR="00D82C29">
              <w:rPr>
                <w:rFonts w:ascii="Arial" w:hAnsi="Arial" w:cs="Arial"/>
              </w:rPr>
              <w: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16213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4835551" w:rsidR="00E579C9" w:rsidRDefault="00954296" w:rsidP="00E579C9">
            <w:pPr>
              <w:rPr>
                <w:rFonts w:ascii="Arial" w:hAnsi="Arial" w:cs="Arial"/>
                <w:color w:val="000000" w:themeColor="text1"/>
              </w:rPr>
            </w:pPr>
            <w:r w:rsidRPr="00954296">
              <w:rPr>
                <w:rFonts w:ascii="Arial" w:hAnsi="Arial" w:cs="Arial"/>
                <w:color w:val="000000" w:themeColor="text1"/>
              </w:rPr>
              <w:t xml:space="preserve">The majority of all fields are </w:t>
            </w:r>
            <w:r w:rsidR="00E579C9" w:rsidRPr="00954296">
              <w:rPr>
                <w:rFonts w:ascii="Arial" w:hAnsi="Arial" w:cs="Arial"/>
                <w:color w:val="000000" w:themeColor="text1"/>
              </w:rPr>
              <w:t>0-7 degrees (transparent)</w:t>
            </w:r>
          </w:p>
          <w:p w14:paraId="7D6CEBC0" w14:textId="77777777" w:rsidR="00954296" w:rsidRPr="00954296" w:rsidRDefault="00954296" w:rsidP="00E579C9">
            <w:pPr>
              <w:rPr>
                <w:rFonts w:ascii="Arial" w:hAnsi="Arial" w:cs="Arial"/>
                <w:color w:val="000000" w:themeColor="text1"/>
              </w:rPr>
            </w:pPr>
          </w:p>
          <w:p w14:paraId="31BD17B1" w14:textId="62A5B8BB" w:rsidR="00954296" w:rsidRPr="00954296" w:rsidRDefault="00954296" w:rsidP="00E579C9">
            <w:pPr>
              <w:rPr>
                <w:rFonts w:ascii="Arial" w:hAnsi="Arial" w:cs="Arial"/>
                <w:color w:val="000000" w:themeColor="text1"/>
              </w:rPr>
            </w:pPr>
            <w:r w:rsidRPr="00954296">
              <w:rPr>
                <w:rFonts w:ascii="Arial" w:hAnsi="Arial" w:cs="Arial"/>
                <w:color w:val="000000" w:themeColor="text1"/>
              </w:rPr>
              <w:t>There are areas in fields 23, 40, 43 which are 7-12 degrees (yellow)</w:t>
            </w:r>
          </w:p>
          <w:p w14:paraId="7CA2B0FD" w14:textId="543C9BDA" w:rsidR="00E579C9" w:rsidRDefault="00E579C9" w:rsidP="00276F88">
            <w:pPr>
              <w:rPr>
                <w:rFonts w:ascii="Arial" w:hAnsi="Arial" w:cs="Arial"/>
                <w:color w:val="000000" w:themeColor="text1"/>
              </w:rPr>
            </w:pPr>
          </w:p>
          <w:p w14:paraId="3433DAEE" w14:textId="42784317" w:rsidR="006E0EC2" w:rsidRDefault="006E0EC2" w:rsidP="00276F88">
            <w:pPr>
              <w:rPr>
                <w:rFonts w:ascii="Arial" w:hAnsi="Arial" w:cs="Arial"/>
                <w:color w:val="000000" w:themeColor="text1"/>
              </w:rPr>
            </w:pPr>
            <w:r>
              <w:rPr>
                <w:rFonts w:ascii="Arial" w:hAnsi="Arial" w:cs="Arial"/>
                <w:color w:val="000000" w:themeColor="text1"/>
              </w:rPr>
              <w:t xml:space="preserve">Field 23 has some highly sloping land, but a no spread zone has been implemented in these areas to reduce the risk of surface runoff. </w:t>
            </w:r>
          </w:p>
          <w:p w14:paraId="6575BEA9" w14:textId="77777777" w:rsidR="006E0EC2" w:rsidRPr="00954296" w:rsidRDefault="006E0EC2" w:rsidP="00276F88">
            <w:pPr>
              <w:rPr>
                <w:rFonts w:ascii="Arial" w:hAnsi="Arial" w:cs="Arial"/>
                <w:color w:val="000000" w:themeColor="text1"/>
              </w:rPr>
            </w:pPr>
          </w:p>
          <w:p w14:paraId="179379B0" w14:textId="1547AA06" w:rsidR="00954296" w:rsidRPr="008F56EC" w:rsidRDefault="00954296" w:rsidP="00276F88">
            <w:pPr>
              <w:rPr>
                <w:rFonts w:ascii="Arial" w:hAnsi="Arial" w:cs="Arial"/>
              </w:rPr>
            </w:pPr>
            <w:r w:rsidRPr="00954296">
              <w:rPr>
                <w:rFonts w:ascii="Arial" w:hAnsi="Arial" w:cs="Arial"/>
                <w:color w:val="000000" w:themeColor="text1"/>
              </w:rPr>
              <w:t xml:space="preserve">See Mymap report for further details.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62939F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6A256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CE06A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85E7D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C067A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B8AE1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92699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F3627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48AA00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E78FFC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D9280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1DD376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DF26CD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6C52E0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01B89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2018799" w:rsidR="00AE71B4" w:rsidRPr="00C40D12" w:rsidRDefault="004A183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DEFCD3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C1E7C9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86E243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765309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5221ED">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5221ED">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BF758B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5221ED">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5221E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B127EE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5221E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F9A4BE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5221E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D5E2E9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5221ED">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2F0D4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5221ED">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14CE75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5221ED">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51D719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5221ED">
        <w:tc>
          <w:tcPr>
            <w:tcW w:w="3536" w:type="pct"/>
          </w:tcPr>
          <w:p w14:paraId="10D5D171" w14:textId="41CFE6DB" w:rsidR="00637513" w:rsidRPr="00E416BC" w:rsidRDefault="00637513" w:rsidP="00A007D4">
            <w:pPr>
              <w:rPr>
                <w:rFonts w:ascii="Arial" w:hAnsi="Arial" w:cs="Arial"/>
                <w:highlight w:val="yellow"/>
              </w:rPr>
            </w:pPr>
            <w:r w:rsidRPr="003B3597">
              <w:rPr>
                <w:rFonts w:ascii="Arial" w:hAnsi="Arial" w:cs="Arial"/>
              </w:rPr>
              <w:t xml:space="preserve">Does analysis show </w:t>
            </w:r>
            <w:r w:rsidR="00EC0EB8" w:rsidRPr="003B3597">
              <w:rPr>
                <w:rFonts w:ascii="Arial" w:hAnsi="Arial" w:cs="Arial"/>
              </w:rPr>
              <w:t xml:space="preserve">that </w:t>
            </w:r>
            <w:r w:rsidRPr="003B3597">
              <w:rPr>
                <w:rFonts w:ascii="Arial" w:hAnsi="Arial" w:cs="Arial"/>
              </w:rPr>
              <w:t>the soils are deficient in</w:t>
            </w:r>
            <w:r w:rsidR="00EC0EB8" w:rsidRPr="003B3597">
              <w:rPr>
                <w:rFonts w:ascii="Arial" w:hAnsi="Arial" w:cs="Arial"/>
              </w:rPr>
              <w:t xml:space="preserve"> </w:t>
            </w:r>
            <w:r w:rsidRPr="003B3597">
              <w:rPr>
                <w:rFonts w:ascii="Arial" w:hAnsi="Arial" w:cs="Arial"/>
              </w:rPr>
              <w:t>the nutrients or properties required by the proposed cropping</w:t>
            </w:r>
            <w:r w:rsidR="00EC0EB8" w:rsidRPr="003B3597">
              <w:rPr>
                <w:rFonts w:ascii="Arial" w:hAnsi="Arial" w:cs="Arial"/>
              </w:rPr>
              <w:t>?</w:t>
            </w:r>
            <w:r w:rsidRPr="003B3597">
              <w:rPr>
                <w:rFonts w:ascii="Arial" w:hAnsi="Arial" w:cs="Arial"/>
              </w:rPr>
              <w:t xml:space="preserve"> </w:t>
            </w:r>
          </w:p>
        </w:tc>
        <w:tc>
          <w:tcPr>
            <w:tcW w:w="657" w:type="pct"/>
          </w:tcPr>
          <w:p w14:paraId="75D08B1A" w14:textId="1ADB188A" w:rsidR="00637513" w:rsidRPr="00C40D12" w:rsidRDefault="00B4662A" w:rsidP="00A007D4">
            <w:pPr>
              <w:rPr>
                <w:rFonts w:ascii="Arial" w:hAnsi="Arial" w:cs="Arial"/>
              </w:rPr>
            </w:pPr>
            <w:r>
              <w:rPr>
                <w:rFonts w:ascii="Arial" w:hAnsi="Arial" w:cs="Arial"/>
              </w:rPr>
              <w:t>Y</w:t>
            </w:r>
          </w:p>
        </w:tc>
        <w:tc>
          <w:tcPr>
            <w:tcW w:w="807" w:type="pct"/>
          </w:tcPr>
          <w:p w14:paraId="5C756758" w14:textId="4AC2B7DA" w:rsidR="00637513" w:rsidRPr="00A007D4" w:rsidRDefault="00637513" w:rsidP="00F650C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sidRPr="006829C1">
              <w:rPr>
                <w:rFonts w:ascii="Arial" w:hAnsi="Arial" w:cs="Arial"/>
              </w:rPr>
              <w:t>Does</w:t>
            </w:r>
            <w:r w:rsidR="00637513" w:rsidRPr="006829C1">
              <w:rPr>
                <w:rFonts w:ascii="Arial" w:hAnsi="Arial" w:cs="Arial"/>
              </w:rPr>
              <w:t xml:space="preserve"> the writer of the benefit statement have appropriate technical expertise?</w:t>
            </w:r>
            <w:r w:rsidR="000E29C1" w:rsidRPr="006829C1">
              <w:rPr>
                <w:rFonts w:ascii="Arial" w:hAnsi="Arial" w:cs="Arial"/>
              </w:rPr>
              <w:t xml:space="preserve"> (TGN 8.01 6.1)</w:t>
            </w:r>
          </w:p>
        </w:tc>
        <w:tc>
          <w:tcPr>
            <w:tcW w:w="657" w:type="pct"/>
            <w:tcBorders>
              <w:bottom w:val="single" w:sz="4" w:space="0" w:color="auto"/>
            </w:tcBorders>
          </w:tcPr>
          <w:p w14:paraId="03ADB4AB" w14:textId="3384C17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494C3381" w:rsidR="00637513" w:rsidRPr="00A007D4" w:rsidRDefault="00E16EFC" w:rsidP="00A007D4">
            <w:pPr>
              <w:rPr>
                <w:rFonts w:ascii="Arial" w:hAnsi="Arial" w:cs="Arial"/>
              </w:rPr>
            </w:pPr>
            <w:r>
              <w:rPr>
                <w:rFonts w:ascii="Arial" w:hAnsi="Arial" w:cs="Arial"/>
              </w:rPr>
              <w:t xml:space="preserve"> </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D9ABD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5E594801"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96C12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1FB65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4827D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ECA0F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CE96B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5E2FB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07A18CA" w:rsidR="00CC2BDD" w:rsidRPr="00B34EB9" w:rsidRDefault="000E29C1" w:rsidP="00667188">
            <w:pPr>
              <w:pStyle w:val="Default"/>
              <w:numPr>
                <w:ilvl w:val="0"/>
                <w:numId w:val="15"/>
              </w:numPr>
              <w:rPr>
                <w:sz w:val="22"/>
                <w:szCs w:val="22"/>
              </w:rPr>
            </w:pPr>
            <w:r w:rsidRPr="00F50F97">
              <w:rPr>
                <w:sz w:val="22"/>
                <w:szCs w:val="22"/>
              </w:rPr>
              <w:t>Soil</w:t>
            </w:r>
            <w:r w:rsidR="00B34EB9" w:rsidRPr="00F50F97">
              <w:rPr>
                <w:sz w:val="22"/>
                <w:szCs w:val="22"/>
              </w:rPr>
              <w:t xml:space="preserve"> </w:t>
            </w:r>
            <w:r w:rsidRPr="00F50F97">
              <w:rPr>
                <w:sz w:val="22"/>
                <w:szCs w:val="22"/>
              </w:rPr>
              <w:t>chemical properties (e.g. liming and 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CAC642D" w:rsidR="000E29C1" w:rsidRPr="00C40D12" w:rsidRDefault="00F50F9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52FFF56" w:rsidR="000E29C1" w:rsidRPr="00A007D4" w:rsidRDefault="007F1C7F" w:rsidP="008B0D24">
            <w:pPr>
              <w:rPr>
                <w:rFonts w:ascii="Arial" w:hAnsi="Arial" w:cs="Arial"/>
              </w:rPr>
            </w:pPr>
            <w:r>
              <w:rPr>
                <w:rFonts w:ascii="Arial" w:hAnsi="Arial" w:cs="Arial"/>
              </w:rPr>
              <w:t xml:space="preserve">D Wise waste stream has a pH of 11.1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48CFFC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06BC5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D4B24F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FF2916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DDA1F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883F9F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7E083F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10EE6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3B0AB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BAF87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5AF2E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4854A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F607C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CAD3B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F9CC1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BC461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9DA96A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27FEC9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0A36A3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82E9D4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F54190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87B85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1BF9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A62A4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4C6CBB" w:rsidRPr="00A007D4" w14:paraId="03ADB4BD" w14:textId="77777777" w:rsidTr="006B3BB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4C6CBB" w:rsidRPr="00A007D4" w:rsidRDefault="004C6CBB" w:rsidP="00A007D4">
            <w:pPr>
              <w:pStyle w:val="ListParagraph"/>
              <w:numPr>
                <w:ilvl w:val="0"/>
                <w:numId w:val="15"/>
              </w:numPr>
              <w:contextualSpacing w:val="0"/>
              <w:rPr>
                <w:rFonts w:ascii="Arial" w:hAnsi="Arial" w:cs="Arial"/>
              </w:rPr>
            </w:pPr>
            <w:r w:rsidRPr="00A007D4">
              <w:rPr>
                <w:rFonts w:ascii="Arial" w:hAnsi="Arial" w:cs="Arial"/>
              </w:rPr>
              <w:lastRenderedPageBreak/>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156FB33" w:rsidR="004C6CBB" w:rsidRPr="00C40D12" w:rsidRDefault="004C6CBB"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27A552E4" w14:textId="77777777" w:rsidR="004C6CBB" w:rsidRDefault="004C6CBB" w:rsidP="00A007D4">
            <w:pPr>
              <w:rPr>
                <w:rFonts w:ascii="Arial" w:hAnsi="Arial" w:cs="Arial"/>
              </w:rPr>
            </w:pPr>
            <w:r>
              <w:rPr>
                <w:rFonts w:ascii="Arial" w:hAnsi="Arial" w:cs="Arial"/>
              </w:rPr>
              <w:t>Check previous deployment</w:t>
            </w:r>
          </w:p>
          <w:p w14:paraId="72F3E27F" w14:textId="77777777" w:rsidR="003B02FA" w:rsidRDefault="009460C6" w:rsidP="003B02FA">
            <w:pPr>
              <w:rPr>
                <w:rFonts w:ascii="Arial" w:hAnsi="Arial" w:cs="Arial"/>
              </w:rPr>
            </w:pPr>
            <w:hyperlink r:id="rId19" w:history="1">
              <w:r w:rsidR="003B02FA" w:rsidRPr="003C5FE3">
                <w:rPr>
                  <w:rStyle w:val="Hyperlink"/>
                  <w:rFonts w:ascii="Arial" w:hAnsi="Arial" w:cs="Arial"/>
                </w:rPr>
                <w:t>PAN-012063</w:t>
              </w:r>
            </w:hyperlink>
          </w:p>
          <w:p w14:paraId="03ADB4BC" w14:textId="5D8DE55F" w:rsidR="004C6CBB" w:rsidRPr="00A007D4" w:rsidRDefault="004C6CBB" w:rsidP="00A007D4">
            <w:pPr>
              <w:rPr>
                <w:rFonts w:ascii="Arial" w:hAnsi="Arial" w:cs="Arial"/>
              </w:rPr>
            </w:pPr>
          </w:p>
        </w:tc>
      </w:tr>
      <w:tr w:rsidR="004C6CBB" w:rsidRPr="00A007D4" w14:paraId="03ADB4C1" w14:textId="77777777" w:rsidTr="006B3BB5">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4C6CBB" w:rsidRPr="00A007D4" w:rsidRDefault="004C6CBB"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919B86C" w:rsidR="004C6CBB" w:rsidRPr="00C40D12" w:rsidRDefault="004C6CBB"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bottom w:val="single" w:sz="4" w:space="0" w:color="auto"/>
            </w:tcBorders>
          </w:tcPr>
          <w:p w14:paraId="03ADB4C0" w14:textId="77777777" w:rsidR="004C6CBB" w:rsidRPr="00A007D4" w:rsidRDefault="004C6CBB"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6B40AB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C132DA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26A593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88813E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496BD3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4085E2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012003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2008804"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567F5A1"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31093EB7" w14:textId="77777777" w:rsidTr="00F12BD0">
        <w:tc>
          <w:tcPr>
            <w:tcW w:w="5000" w:type="pct"/>
            <w:gridSpan w:val="2"/>
          </w:tcPr>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C49D393" w14:textId="05D6C2EE" w:rsidR="00F12BD0" w:rsidRPr="00A007D4" w:rsidRDefault="00F12BD0" w:rsidP="00A007D4">
            <w:pPr>
              <w:pStyle w:val="Default"/>
              <w:rPr>
                <w:b/>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r w:rsidR="00F12BD0" w:rsidRPr="00A007D4" w14:paraId="61831782" w14:textId="77777777" w:rsidTr="00F12BD0">
        <w:tc>
          <w:tcPr>
            <w:tcW w:w="5000" w:type="pct"/>
            <w:gridSpan w:val="2"/>
          </w:tcPr>
          <w:p w14:paraId="1EA2CD1B" w14:textId="1CA4650F" w:rsidR="00F12BD0" w:rsidRPr="00A007D4" w:rsidRDefault="00F12BD0" w:rsidP="00A007D4">
            <w:pPr>
              <w:rPr>
                <w:rFonts w:ascii="Arial" w:hAnsi="Arial" w:cs="Arial"/>
                <w:b/>
              </w:rPr>
            </w:pPr>
            <w:r w:rsidRPr="00A007D4">
              <w:rPr>
                <w:rFonts w:ascii="Arial" w:hAnsi="Arial" w:cs="Arial"/>
                <w:b/>
              </w:rPr>
              <w:t>HRA Overall conclusion:</w:t>
            </w:r>
          </w:p>
          <w:p w14:paraId="66A345C5" w14:textId="77777777" w:rsidR="00F12BD0" w:rsidRPr="00A007D4" w:rsidRDefault="00F12BD0" w:rsidP="00A007D4">
            <w:pPr>
              <w:rPr>
                <w:rFonts w:ascii="Arial" w:hAnsi="Arial" w:cs="Arial"/>
                <w:b/>
              </w:rPr>
            </w:pPr>
            <w:r w:rsidRPr="00A007D4">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8A109C">
        <w:trPr>
          <w:trHeight w:val="1644"/>
        </w:trPr>
        <w:tc>
          <w:tcPr>
            <w:tcW w:w="5000" w:type="pct"/>
          </w:tcPr>
          <w:p w14:paraId="2E7E5298" w14:textId="77777777" w:rsidR="007719B3" w:rsidRPr="00FC3442" w:rsidRDefault="007719B3" w:rsidP="00A007D4">
            <w:pPr>
              <w:rPr>
                <w:rFonts w:ascii="Arial" w:hAnsi="Arial" w:cs="Arial"/>
                <w:color w:val="000000" w:themeColor="text1"/>
              </w:rPr>
            </w:pPr>
            <w:r w:rsidRPr="00FC3442">
              <w:rPr>
                <w:rFonts w:ascii="Arial" w:hAnsi="Arial" w:cs="Arial"/>
                <w:b/>
                <w:color w:val="000000" w:themeColor="text1"/>
              </w:rPr>
              <w:t>Consultation responses</w:t>
            </w:r>
            <w:r w:rsidRPr="00FC3442">
              <w:rPr>
                <w:rFonts w:ascii="Arial" w:hAnsi="Arial" w:cs="Arial"/>
                <w:color w:val="000000" w:themeColor="text1"/>
              </w:rPr>
              <w:t xml:space="preserve">: </w:t>
            </w:r>
          </w:p>
          <w:p w14:paraId="195F926F" w14:textId="602BF096" w:rsidR="007559F7" w:rsidRPr="00DB6C58" w:rsidRDefault="00E145A5" w:rsidP="002F7400">
            <w:pPr>
              <w:pStyle w:val="ListParagraph"/>
              <w:numPr>
                <w:ilvl w:val="0"/>
                <w:numId w:val="30"/>
              </w:numPr>
              <w:rPr>
                <w:rFonts w:ascii="Arial" w:hAnsi="Arial" w:cs="Arial"/>
                <w:color w:val="000000" w:themeColor="text1"/>
              </w:rPr>
            </w:pPr>
            <w:r w:rsidRPr="00DB6C58">
              <w:rPr>
                <w:rFonts w:ascii="Arial" w:hAnsi="Arial" w:cs="Arial"/>
                <w:color w:val="000000" w:themeColor="text1"/>
              </w:rPr>
              <w:t xml:space="preserve">Query on </w:t>
            </w:r>
            <w:r w:rsidR="006B3BB5" w:rsidRPr="00DB6C58">
              <w:rPr>
                <w:rFonts w:ascii="Arial" w:hAnsi="Arial" w:cs="Arial"/>
                <w:color w:val="000000" w:themeColor="text1"/>
              </w:rPr>
              <w:t>Operator</w:t>
            </w:r>
            <w:r w:rsidRPr="00DB6C58">
              <w:rPr>
                <w:rFonts w:ascii="Arial" w:hAnsi="Arial" w:cs="Arial"/>
                <w:color w:val="000000" w:themeColor="text1"/>
              </w:rPr>
              <w:t xml:space="preserve"> </w:t>
            </w:r>
            <w:r w:rsidR="006B3BB5" w:rsidRPr="00DB6C58">
              <w:rPr>
                <w:rFonts w:ascii="Arial" w:hAnsi="Arial" w:cs="Arial"/>
                <w:color w:val="000000" w:themeColor="text1"/>
              </w:rPr>
              <w:t>avoid</w:t>
            </w:r>
            <w:r w:rsidR="00366B2C" w:rsidRPr="00DB6C58">
              <w:rPr>
                <w:rFonts w:ascii="Arial" w:hAnsi="Arial" w:cs="Arial"/>
                <w:color w:val="000000" w:themeColor="text1"/>
              </w:rPr>
              <w:t>ing</w:t>
            </w:r>
            <w:r w:rsidR="006B3BB5" w:rsidRPr="00DB6C58">
              <w:rPr>
                <w:rFonts w:ascii="Arial" w:hAnsi="Arial" w:cs="Arial"/>
                <w:color w:val="000000" w:themeColor="text1"/>
              </w:rPr>
              <w:t xml:space="preserve"> spreading on areas of steeply sloping ground-</w:t>
            </w:r>
            <w:r w:rsidR="001745BD" w:rsidRPr="00DB6C58">
              <w:rPr>
                <w:rFonts w:ascii="Arial" w:hAnsi="Arial" w:cs="Arial"/>
                <w:color w:val="000000" w:themeColor="text1"/>
              </w:rPr>
              <w:t xml:space="preserve"> </w:t>
            </w:r>
            <w:r w:rsidR="001745BD" w:rsidRPr="00DB6C58">
              <w:rPr>
                <w:rFonts w:ascii="Arial" w:hAnsi="Arial" w:cs="Arial"/>
                <w:color w:val="70AD47" w:themeColor="accent6"/>
              </w:rPr>
              <w:t>no spread zone</w:t>
            </w:r>
            <w:r w:rsidR="00DB6C58" w:rsidRPr="00DB6C58">
              <w:rPr>
                <w:rFonts w:ascii="Arial" w:hAnsi="Arial" w:cs="Arial"/>
                <w:color w:val="70AD47" w:themeColor="accent6"/>
              </w:rPr>
              <w:t xml:space="preserve"> are included in areas of land that are highly sloping. </w:t>
            </w:r>
          </w:p>
          <w:p w14:paraId="5D742432" w14:textId="3C6B4A68" w:rsidR="000958E0" w:rsidRPr="00EF1C8B" w:rsidRDefault="00366B2C" w:rsidP="00EF1C8B">
            <w:pPr>
              <w:pStyle w:val="ListParagraph"/>
              <w:numPr>
                <w:ilvl w:val="0"/>
                <w:numId w:val="30"/>
              </w:numPr>
              <w:rPr>
                <w:rFonts w:ascii="Arial" w:hAnsi="Arial" w:cs="Arial"/>
                <w:color w:val="000000" w:themeColor="text1"/>
              </w:rPr>
            </w:pPr>
            <w:r w:rsidRPr="00EF1C8B">
              <w:rPr>
                <w:rFonts w:ascii="Arial" w:hAnsi="Arial" w:cs="Arial"/>
                <w:color w:val="000000" w:themeColor="text1"/>
              </w:rPr>
              <w:t xml:space="preserve">Query on </w:t>
            </w:r>
            <w:r w:rsidR="000958E0" w:rsidRPr="00EF1C8B">
              <w:rPr>
                <w:rFonts w:ascii="Arial" w:hAnsi="Arial" w:cs="Arial"/>
                <w:color w:val="000000" w:themeColor="text1"/>
              </w:rPr>
              <w:t>Llyn Bedydd SSSI bordering deployment</w:t>
            </w:r>
            <w:r w:rsidRPr="00EF1C8B">
              <w:rPr>
                <w:rFonts w:ascii="Arial" w:hAnsi="Arial" w:cs="Arial"/>
                <w:color w:val="000000" w:themeColor="text1"/>
              </w:rPr>
              <w:t xml:space="preserve"> field. </w:t>
            </w:r>
            <w:r w:rsidRPr="00531255">
              <w:rPr>
                <w:rFonts w:ascii="Arial" w:hAnsi="Arial" w:cs="Arial"/>
                <w:color w:val="70AD47" w:themeColor="accent6"/>
              </w:rPr>
              <w:t xml:space="preserve">A </w:t>
            </w:r>
            <w:r w:rsidR="001745BD" w:rsidRPr="00531255">
              <w:rPr>
                <w:rFonts w:ascii="Arial" w:hAnsi="Arial" w:cs="Arial"/>
                <w:color w:val="70AD47" w:themeColor="accent6"/>
              </w:rPr>
              <w:t>30 meter no spread has been implemented around SSS</w:t>
            </w:r>
            <w:r w:rsidRPr="00531255">
              <w:rPr>
                <w:rFonts w:ascii="Arial" w:hAnsi="Arial" w:cs="Arial"/>
                <w:color w:val="70AD47" w:themeColor="accent6"/>
              </w:rPr>
              <w:t>I</w:t>
            </w:r>
            <w:r w:rsidR="001745BD" w:rsidRPr="00531255">
              <w:rPr>
                <w:rFonts w:ascii="Arial" w:hAnsi="Arial" w:cs="Arial"/>
                <w:color w:val="70AD47" w:themeColor="accent6"/>
              </w:rPr>
              <w:t xml:space="preserve"> </w:t>
            </w:r>
            <w:r w:rsidRPr="00531255">
              <w:rPr>
                <w:rFonts w:ascii="Arial" w:hAnsi="Arial" w:cs="Arial"/>
                <w:color w:val="70AD47" w:themeColor="accent6"/>
              </w:rPr>
              <w:t>border,</w:t>
            </w:r>
            <w:r w:rsidR="001745BD" w:rsidRPr="00531255">
              <w:rPr>
                <w:rFonts w:ascii="Arial" w:hAnsi="Arial" w:cs="Arial"/>
                <w:color w:val="70AD47" w:themeColor="accent6"/>
              </w:rPr>
              <w:t xml:space="preserve"> so no harm</w:t>
            </w:r>
            <w:r w:rsidRPr="00531255">
              <w:rPr>
                <w:rFonts w:ascii="Arial" w:hAnsi="Arial" w:cs="Arial"/>
                <w:color w:val="70AD47" w:themeColor="accent6"/>
              </w:rPr>
              <w:t xml:space="preserve"> will</w:t>
            </w:r>
            <w:r w:rsidR="001745BD" w:rsidRPr="00531255">
              <w:rPr>
                <w:rFonts w:ascii="Arial" w:hAnsi="Arial" w:cs="Arial"/>
                <w:color w:val="70AD47" w:themeColor="accent6"/>
              </w:rPr>
              <w:t xml:space="preserve"> come to the site</w:t>
            </w:r>
            <w:r w:rsidR="001745BD" w:rsidRPr="00A757AD">
              <w:rPr>
                <w:rFonts w:ascii="Arial" w:hAnsi="Arial" w:cs="Arial"/>
                <w:color w:val="70AD47" w:themeColor="accent6"/>
              </w:rPr>
              <w:t>.</w:t>
            </w:r>
            <w:r w:rsidR="00A757AD" w:rsidRPr="00A757AD">
              <w:rPr>
                <w:rFonts w:ascii="Arial" w:hAnsi="Arial" w:cs="Arial"/>
                <w:color w:val="70AD47" w:themeColor="accent6"/>
              </w:rPr>
              <w:t xml:space="preserve"> See app4/form 1 for more detail. </w:t>
            </w:r>
            <w:r w:rsidR="001745BD" w:rsidRPr="00A757AD">
              <w:rPr>
                <w:rFonts w:ascii="Arial" w:hAnsi="Arial" w:cs="Arial"/>
                <w:color w:val="70AD47" w:themeColor="accent6"/>
              </w:rPr>
              <w:t xml:space="preserve">  </w:t>
            </w:r>
          </w:p>
        </w:tc>
      </w:tr>
      <w:tr w:rsidR="007719B3" w:rsidRPr="00A007D4" w14:paraId="0507E222" w14:textId="77777777" w:rsidTr="00437319">
        <w:tc>
          <w:tcPr>
            <w:tcW w:w="5000" w:type="pct"/>
          </w:tcPr>
          <w:p w14:paraId="506CE4B2" w14:textId="0EBD249C" w:rsidR="002A1B69" w:rsidRPr="00FC3442" w:rsidRDefault="007719B3" w:rsidP="00A007D4">
            <w:pPr>
              <w:rPr>
                <w:rFonts w:ascii="Arial" w:hAnsi="Arial" w:cs="Arial"/>
                <w:b/>
                <w:color w:val="000000" w:themeColor="text1"/>
              </w:rPr>
            </w:pPr>
            <w:r w:rsidRPr="00FC3442">
              <w:rPr>
                <w:rFonts w:ascii="Arial" w:hAnsi="Arial" w:cs="Arial"/>
                <w:b/>
                <w:color w:val="000000" w:themeColor="text1"/>
              </w:rPr>
              <w:t>MyMap and location assessment:</w:t>
            </w:r>
            <w:r w:rsidR="00940D2A" w:rsidRPr="00FC3442">
              <w:rPr>
                <w:rFonts w:ascii="Arial" w:hAnsi="Arial" w:cs="Arial"/>
                <w:b/>
                <w:color w:val="000000" w:themeColor="text1"/>
              </w:rPr>
              <w:t xml:space="preserve"> </w:t>
            </w:r>
          </w:p>
          <w:p w14:paraId="0B145490" w14:textId="57E73011" w:rsidR="00D858CF" w:rsidRDefault="008A109C" w:rsidP="008A109C">
            <w:pPr>
              <w:pStyle w:val="ListParagraph"/>
              <w:numPr>
                <w:ilvl w:val="0"/>
                <w:numId w:val="31"/>
              </w:numPr>
              <w:rPr>
                <w:rFonts w:ascii="Arial" w:eastAsia="Calibri" w:hAnsi="Arial" w:cs="Arial"/>
                <w:color w:val="000000" w:themeColor="text1"/>
              </w:rPr>
            </w:pPr>
            <w:r w:rsidRPr="008A109C">
              <w:rPr>
                <w:rFonts w:ascii="Arial" w:hAnsi="Arial" w:cs="Arial"/>
                <w:bCs/>
                <w:color w:val="000000" w:themeColor="text1"/>
              </w:rPr>
              <w:lastRenderedPageBreak/>
              <w:t>1</w:t>
            </w:r>
            <w:r w:rsidR="00D858CF" w:rsidRPr="008A109C">
              <w:rPr>
                <w:rFonts w:ascii="Arial" w:hAnsi="Arial" w:cs="Arial"/>
                <w:bCs/>
                <w:color w:val="000000" w:themeColor="text1"/>
              </w:rPr>
              <w:t xml:space="preserve"> </w:t>
            </w:r>
            <w:r w:rsidR="00D858CF" w:rsidRPr="008A109C">
              <w:rPr>
                <w:rFonts w:ascii="Arial" w:hAnsi="Arial" w:cs="Arial"/>
                <w:color w:val="000000" w:themeColor="text1"/>
              </w:rPr>
              <w:t>Local wildlife site borders field 46 although t</w:t>
            </w:r>
            <w:r w:rsidR="00D858CF" w:rsidRPr="008A109C">
              <w:rPr>
                <w:rFonts w:ascii="Arial" w:eastAsia="Calibri" w:hAnsi="Arial" w:cs="Arial"/>
                <w:color w:val="000000" w:themeColor="text1"/>
              </w:rPr>
              <w:t>he implemented no spread zone will protect this site from harm.</w:t>
            </w:r>
          </w:p>
          <w:p w14:paraId="5B2BF0FD" w14:textId="77777777" w:rsidR="008A109C" w:rsidRPr="008A109C" w:rsidRDefault="008A109C" w:rsidP="008A109C">
            <w:pPr>
              <w:pStyle w:val="ListParagraph"/>
              <w:rPr>
                <w:rFonts w:ascii="Arial" w:eastAsia="Calibri" w:hAnsi="Arial" w:cs="Arial"/>
                <w:color w:val="000000" w:themeColor="text1"/>
              </w:rPr>
            </w:pPr>
          </w:p>
          <w:p w14:paraId="32370D59" w14:textId="37172A43" w:rsidR="007719B3" w:rsidRPr="00FC3442" w:rsidRDefault="00CA5414" w:rsidP="00A007D4">
            <w:pPr>
              <w:rPr>
                <w:rFonts w:ascii="Calibri" w:eastAsia="Calibri" w:hAnsi="Calibri" w:cs="Times New Roman"/>
                <w:color w:val="000000" w:themeColor="text1"/>
              </w:rPr>
            </w:pPr>
            <w:r w:rsidRPr="008A109C">
              <w:rPr>
                <w:rFonts w:ascii="Arial" w:eastAsia="Calibri" w:hAnsi="Arial" w:cs="Arial"/>
                <w:color w:val="000000" w:themeColor="text1"/>
              </w:rPr>
              <w:t>See MyMap report for further details on all.</w:t>
            </w:r>
          </w:p>
        </w:tc>
      </w:tr>
      <w:tr w:rsidR="00D63EBE" w:rsidRPr="00A007D4" w14:paraId="45273BFE" w14:textId="77777777" w:rsidTr="007E0B75">
        <w:tc>
          <w:tcPr>
            <w:tcW w:w="5000" w:type="pct"/>
            <w:shd w:val="clear" w:color="auto" w:fill="auto"/>
          </w:tcPr>
          <w:p w14:paraId="30C2117F" w14:textId="37685E99" w:rsidR="007E0B75" w:rsidRDefault="007E0B75" w:rsidP="00A007D4">
            <w:pPr>
              <w:rPr>
                <w:rFonts w:ascii="Arial" w:hAnsi="Arial" w:cs="Arial"/>
                <w:b/>
                <w:color w:val="000000" w:themeColor="text1"/>
              </w:rPr>
            </w:pPr>
            <w:r w:rsidRPr="00FC3442">
              <w:rPr>
                <w:rFonts w:ascii="Arial" w:hAnsi="Arial" w:cs="Arial"/>
                <w:b/>
                <w:color w:val="000000" w:themeColor="text1"/>
              </w:rPr>
              <w:lastRenderedPageBreak/>
              <w:t>Protection of habitats and ecosystems</w:t>
            </w:r>
            <w:r w:rsidR="00C1148B">
              <w:rPr>
                <w:rFonts w:ascii="Arial" w:hAnsi="Arial" w:cs="Arial"/>
                <w:b/>
                <w:color w:val="000000" w:themeColor="text1"/>
              </w:rPr>
              <w:t>:</w:t>
            </w:r>
          </w:p>
          <w:p w14:paraId="3A01E46E" w14:textId="77777777" w:rsidR="00C1148B" w:rsidRPr="00FC3442" w:rsidRDefault="00C1148B" w:rsidP="00A007D4">
            <w:pPr>
              <w:rPr>
                <w:rFonts w:ascii="Arial" w:hAnsi="Arial" w:cs="Arial"/>
                <w:b/>
                <w:color w:val="000000" w:themeColor="text1"/>
              </w:rPr>
            </w:pPr>
          </w:p>
          <w:p w14:paraId="3E5A49D3" w14:textId="77777777" w:rsidR="00283630" w:rsidRPr="00865998" w:rsidRDefault="00283630" w:rsidP="00283630">
            <w:pPr>
              <w:rPr>
                <w:rFonts w:ascii="Arial" w:hAnsi="Arial" w:cs="Arial"/>
                <w:color w:val="70AD47" w:themeColor="accent6"/>
              </w:rPr>
            </w:pPr>
            <w:r w:rsidRPr="00C1148B">
              <w:rPr>
                <w:rFonts w:ascii="Arial" w:hAnsi="Arial" w:cs="Arial"/>
                <w:bCs/>
                <w:color w:val="000000" w:themeColor="text1"/>
              </w:rPr>
              <w:t xml:space="preserve">2 protected habitat borders field </w:t>
            </w:r>
            <w:r w:rsidRPr="00C1148B">
              <w:rPr>
                <w:rFonts w:ascii="Arial" w:hAnsi="Arial" w:cs="Arial"/>
                <w:color w:val="000000" w:themeColor="text1"/>
              </w:rPr>
              <w:t>46:</w:t>
            </w:r>
            <w:r w:rsidRPr="00C1148B">
              <w:rPr>
                <w:rFonts w:ascii="Arial" w:hAnsi="Arial" w:cs="Arial"/>
                <w:color w:val="000000" w:themeColor="text1"/>
                <w:shd w:val="clear" w:color="auto" w:fill="FFFFFF"/>
              </w:rPr>
              <w:t xml:space="preserve"> </w:t>
            </w:r>
            <w:r w:rsidRPr="00C1148B">
              <w:rPr>
                <w:rFonts w:ascii="Arial" w:hAnsi="Arial" w:cs="Arial"/>
                <w:color w:val="000000" w:themeColor="text1"/>
              </w:rPr>
              <w:t xml:space="preserve">Lowland dry acid grassland and Lowland calcareous grassland and purple moor grass and rush pastures. </w:t>
            </w:r>
            <w:r w:rsidRPr="00865998">
              <w:rPr>
                <w:rFonts w:ascii="Arial" w:hAnsi="Arial" w:cs="Arial"/>
                <w:color w:val="70AD47" w:themeColor="accent6"/>
              </w:rPr>
              <w:t>A no spread zone has been implemented around the perimeter of field 21, 23 &amp; 46 to protect a stream. Therefore the protected habitats will be unaffected by the land spreading activity.</w:t>
            </w:r>
          </w:p>
          <w:p w14:paraId="28CF0AAE" w14:textId="77777777" w:rsidR="00283630" w:rsidRPr="00FC3442" w:rsidRDefault="00283630" w:rsidP="00283630">
            <w:pPr>
              <w:rPr>
                <w:rFonts w:cstheme="minorHAnsi"/>
                <w:bCs/>
                <w:color w:val="000000" w:themeColor="text1"/>
              </w:rPr>
            </w:pPr>
          </w:p>
          <w:p w14:paraId="4E0F89D3" w14:textId="68F5F238" w:rsidR="00320363" w:rsidRPr="00FC3442" w:rsidRDefault="00320363" w:rsidP="00A007D4">
            <w:pPr>
              <w:rPr>
                <w:rFonts w:ascii="Arial" w:hAnsi="Arial" w:cs="Arial"/>
                <w:bCs/>
                <w:color w:val="000000" w:themeColor="text1"/>
              </w:rPr>
            </w:pPr>
          </w:p>
        </w:tc>
      </w:tr>
      <w:tr w:rsidR="007719B3" w:rsidRPr="00A007D4" w14:paraId="26BDB667" w14:textId="77777777" w:rsidTr="00437319">
        <w:tc>
          <w:tcPr>
            <w:tcW w:w="5000" w:type="pct"/>
          </w:tcPr>
          <w:p w14:paraId="1B74BA2A" w14:textId="77777777" w:rsidR="00024FEF" w:rsidRDefault="007719B3" w:rsidP="00A007D4">
            <w:pPr>
              <w:rPr>
                <w:rFonts w:ascii="Arial" w:hAnsi="Arial" w:cs="Arial"/>
                <w:b/>
              </w:rPr>
            </w:pPr>
            <w:r w:rsidRPr="00A007D4">
              <w:rPr>
                <w:rFonts w:ascii="Arial" w:hAnsi="Arial" w:cs="Arial"/>
                <w:b/>
              </w:rPr>
              <w:t>Agricultural benefit calculations:</w:t>
            </w:r>
          </w:p>
          <w:p w14:paraId="4592E445" w14:textId="77777777" w:rsidR="00024FEF" w:rsidRDefault="00024FEF" w:rsidP="00A007D4">
            <w:pPr>
              <w:rPr>
                <w:rFonts w:ascii="Arial" w:hAnsi="Arial" w:cs="Arial"/>
                <w:b/>
              </w:rPr>
            </w:pPr>
          </w:p>
          <w:p w14:paraId="76293AB2" w14:textId="6816965A" w:rsidR="007719B3" w:rsidRPr="00D826E8" w:rsidRDefault="00024FEF" w:rsidP="00A007D4">
            <w:pPr>
              <w:rPr>
                <w:rFonts w:ascii="Arial" w:hAnsi="Arial" w:cs="Arial"/>
                <w:b/>
              </w:rPr>
            </w:pPr>
            <w:r>
              <w:rPr>
                <w:rFonts w:ascii="Arial" w:hAnsi="Arial" w:cs="Arial"/>
              </w:rPr>
              <w:t xml:space="preserve"> Some fields have elevated phosphorous index, although there is a deficiently of Potassium.</w:t>
            </w:r>
          </w:p>
        </w:tc>
      </w:tr>
      <w:tr w:rsidR="007719B3" w:rsidRPr="00A007D4" w14:paraId="75D6D2CD" w14:textId="77777777" w:rsidTr="00437319">
        <w:tc>
          <w:tcPr>
            <w:tcW w:w="5000" w:type="pct"/>
          </w:tcPr>
          <w:p w14:paraId="1CC8C108" w14:textId="7B72C2FF"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7CAFB4BB" w14:textId="77777777" w:rsidR="00086E0F" w:rsidRPr="00A007D4" w:rsidRDefault="00086E0F" w:rsidP="00A007D4">
            <w:pPr>
              <w:rPr>
                <w:rFonts w:ascii="Arial" w:hAnsi="Arial" w:cs="Arial"/>
              </w:rPr>
            </w:pPr>
          </w:p>
          <w:p w14:paraId="2E7B3734" w14:textId="0D471FFA" w:rsidR="00C40D12" w:rsidRPr="00E71589" w:rsidRDefault="001F1575" w:rsidP="001F1575">
            <w:pPr>
              <w:pStyle w:val="ListParagraph"/>
              <w:numPr>
                <w:ilvl w:val="0"/>
                <w:numId w:val="29"/>
              </w:numPr>
              <w:rPr>
                <w:rFonts w:ascii="Arial" w:hAnsi="Arial" w:cs="Arial"/>
                <w:color w:val="70AD47" w:themeColor="accent6"/>
              </w:rPr>
            </w:pPr>
            <w:r w:rsidRPr="00886AD5">
              <w:rPr>
                <w:rFonts w:ascii="Arial" w:hAnsi="Arial" w:cs="Arial"/>
                <w:color w:val="000000" w:themeColor="text1"/>
              </w:rPr>
              <w:t xml:space="preserve">The </w:t>
            </w:r>
            <w:r w:rsidRPr="00886AD5">
              <w:rPr>
                <w:rFonts w:ascii="Arial" w:eastAsia="Times New Roman" w:hAnsi="Arial" w:cs="Arial"/>
                <w:color w:val="000000" w:themeColor="text1"/>
              </w:rPr>
              <w:t>County/Parish Holding numbers (</w:t>
            </w:r>
            <w:r w:rsidRPr="00886AD5">
              <w:rPr>
                <w:rFonts w:ascii="Arial" w:hAnsi="Arial" w:cs="Arial"/>
                <w:color w:val="000000" w:themeColor="text1"/>
              </w:rPr>
              <w:t>CPH) numbers were not provided</w:t>
            </w:r>
            <w:r w:rsidRPr="00E71589">
              <w:rPr>
                <w:rFonts w:ascii="Arial" w:hAnsi="Arial" w:cs="Arial"/>
                <w:color w:val="4472C4" w:themeColor="accent5"/>
              </w:rPr>
              <w:t>.</w:t>
            </w:r>
            <w:r w:rsidR="0033331D">
              <w:rPr>
                <w:rFonts w:ascii="Arial" w:hAnsi="Arial" w:cs="Arial"/>
                <w:color w:val="4472C4" w:themeColor="accent5"/>
              </w:rPr>
              <w:t xml:space="preserve"> </w:t>
            </w:r>
            <w:r w:rsidR="0033331D" w:rsidRPr="0033331D">
              <w:rPr>
                <w:rFonts w:ascii="Arial" w:hAnsi="Arial" w:cs="Arial"/>
                <w:color w:val="70AD47" w:themeColor="accent6"/>
              </w:rPr>
              <w:t>The</w:t>
            </w:r>
            <w:r w:rsidR="00E71589" w:rsidRPr="0033331D">
              <w:rPr>
                <w:rFonts w:ascii="Arial" w:hAnsi="Arial" w:cs="Arial"/>
                <w:color w:val="70AD47" w:themeColor="accent6"/>
              </w:rPr>
              <w:t xml:space="preserve"> Applicant has </w:t>
            </w:r>
            <w:r w:rsidR="00E71589" w:rsidRPr="00E71589">
              <w:rPr>
                <w:rFonts w:ascii="Arial" w:hAnsi="Arial" w:cs="Arial"/>
                <w:color w:val="70AD47" w:themeColor="accent6"/>
              </w:rPr>
              <w:t xml:space="preserve">provided the CPH number </w:t>
            </w:r>
          </w:p>
          <w:p w14:paraId="1362A481" w14:textId="77777777" w:rsidR="001F1575" w:rsidRPr="00886AD5" w:rsidRDefault="001F1575" w:rsidP="001F1575">
            <w:pPr>
              <w:pStyle w:val="ListParagraph"/>
              <w:rPr>
                <w:rFonts w:ascii="Arial" w:hAnsi="Arial" w:cs="Arial"/>
                <w:color w:val="000000" w:themeColor="text1"/>
              </w:rPr>
            </w:pPr>
          </w:p>
          <w:p w14:paraId="7767D275" w14:textId="3F345E35" w:rsidR="001F1575" w:rsidRPr="00886AD5" w:rsidRDefault="001F1575" w:rsidP="001F1575">
            <w:pPr>
              <w:pStyle w:val="ListParagraph"/>
              <w:numPr>
                <w:ilvl w:val="0"/>
                <w:numId w:val="29"/>
              </w:numPr>
              <w:rPr>
                <w:rFonts w:ascii="Arial" w:hAnsi="Arial" w:cs="Arial"/>
                <w:color w:val="000000" w:themeColor="text1"/>
              </w:rPr>
            </w:pPr>
            <w:r w:rsidRPr="00886AD5">
              <w:rPr>
                <w:rFonts w:ascii="Arial" w:hAnsi="Arial" w:cs="Arial"/>
                <w:color w:val="000000" w:themeColor="text1"/>
              </w:rPr>
              <w:t>There is a footpath that passes through fields 40, 43 &amp; 46 that is not shown on the submitted</w:t>
            </w:r>
            <w:r w:rsidR="0033331D">
              <w:rPr>
                <w:rFonts w:ascii="Arial" w:hAnsi="Arial" w:cs="Arial"/>
                <w:color w:val="000000" w:themeColor="text1"/>
              </w:rPr>
              <w:t xml:space="preserve"> </w:t>
            </w:r>
            <w:r w:rsidRPr="00886AD5">
              <w:rPr>
                <w:rFonts w:ascii="Arial" w:hAnsi="Arial" w:cs="Arial"/>
                <w:color w:val="000000" w:themeColor="text1"/>
              </w:rPr>
              <w:t>site plan.</w:t>
            </w:r>
            <w:r w:rsidR="0033331D">
              <w:rPr>
                <w:rFonts w:ascii="Arial" w:hAnsi="Arial" w:cs="Arial"/>
                <w:color w:val="000000" w:themeColor="text1"/>
              </w:rPr>
              <w:t xml:space="preserve"> </w:t>
            </w:r>
            <w:r w:rsidR="0033331D" w:rsidRPr="0033331D">
              <w:rPr>
                <w:rFonts w:ascii="Arial" w:hAnsi="Arial" w:cs="Arial"/>
                <w:color w:val="70AD47" w:themeColor="accent6"/>
              </w:rPr>
              <w:t>The</w:t>
            </w:r>
            <w:r w:rsidR="0033331D">
              <w:rPr>
                <w:rFonts w:ascii="Arial" w:hAnsi="Arial" w:cs="Arial"/>
                <w:color w:val="000000" w:themeColor="text1"/>
              </w:rPr>
              <w:t xml:space="preserve"> </w:t>
            </w:r>
            <w:r w:rsidR="0033331D" w:rsidRPr="0033331D">
              <w:rPr>
                <w:rFonts w:ascii="Arial" w:hAnsi="Arial" w:cs="Arial"/>
                <w:color w:val="70AD47" w:themeColor="accent6"/>
              </w:rPr>
              <w:t xml:space="preserve">Applicant has updated the site plan to include the footpath. </w:t>
            </w:r>
          </w:p>
          <w:p w14:paraId="6A6EAE8C" w14:textId="77777777" w:rsidR="001F1575" w:rsidRPr="00886AD5" w:rsidRDefault="001F1575" w:rsidP="001F1575">
            <w:pPr>
              <w:pStyle w:val="ListParagraph"/>
              <w:rPr>
                <w:rFonts w:ascii="Arial" w:hAnsi="Arial" w:cs="Arial"/>
                <w:color w:val="000000" w:themeColor="text1"/>
              </w:rPr>
            </w:pPr>
          </w:p>
          <w:p w14:paraId="200E94C9" w14:textId="01396904" w:rsidR="001F1575" w:rsidRPr="00886AD5" w:rsidRDefault="00C93F1A" w:rsidP="001F1575">
            <w:pPr>
              <w:pStyle w:val="ListParagraph"/>
              <w:numPr>
                <w:ilvl w:val="0"/>
                <w:numId w:val="29"/>
              </w:numPr>
              <w:rPr>
                <w:rFonts w:ascii="Arial" w:hAnsi="Arial" w:cs="Arial"/>
                <w:color w:val="000000" w:themeColor="text1"/>
              </w:rPr>
            </w:pPr>
            <w:r w:rsidRPr="00C9007E">
              <w:rPr>
                <w:rFonts w:ascii="Arial" w:hAnsi="Arial" w:cs="Arial"/>
                <w:lang w:val="en-US"/>
              </w:rPr>
              <w:t>Previous waste spread table in the ABS doesn’t</w:t>
            </w:r>
            <w:r>
              <w:rPr>
                <w:rFonts w:ascii="Arial" w:hAnsi="Arial" w:cs="Arial"/>
                <w:lang w:val="en-US"/>
              </w:rPr>
              <w:t xml:space="preserve"> mention commercial waste spread only FYM</w:t>
            </w:r>
            <w:r w:rsidR="001F1575" w:rsidRPr="00886AD5">
              <w:rPr>
                <w:rFonts w:ascii="Arial" w:hAnsi="Arial" w:cs="Arial"/>
                <w:color w:val="000000" w:themeColor="text1"/>
                <w:lang w:val="en-US"/>
              </w:rPr>
              <w:t>.</w:t>
            </w:r>
            <w:r w:rsidR="0077405D">
              <w:rPr>
                <w:rFonts w:ascii="Arial" w:hAnsi="Arial" w:cs="Arial"/>
                <w:color w:val="000000" w:themeColor="text1"/>
                <w:lang w:val="en-US"/>
              </w:rPr>
              <w:t xml:space="preserve"> </w:t>
            </w:r>
            <w:r w:rsidR="0077405D" w:rsidRPr="0077405D">
              <w:rPr>
                <w:rFonts w:ascii="Arial" w:hAnsi="Arial" w:cs="Arial"/>
                <w:color w:val="70AD47" w:themeColor="accent6"/>
                <w:lang w:val="en-US"/>
              </w:rPr>
              <w:t xml:space="preserve">Applicant has clarified commercial waste was spread on </w:t>
            </w:r>
            <w:r w:rsidR="0077405D" w:rsidRPr="0077405D">
              <w:rPr>
                <w:rFonts w:ascii="Arial" w:hAnsi="Arial" w:cs="Arial"/>
                <w:color w:val="70AD47" w:themeColor="accent6"/>
              </w:rPr>
              <w:t>fields 23 and 21 only during the previous deployment</w:t>
            </w:r>
            <w:r w:rsidR="0077405D">
              <w:rPr>
                <w:rFonts w:ascii="Arial" w:hAnsi="Arial" w:cs="Arial"/>
                <w:color w:val="000000" w:themeColor="text1"/>
              </w:rPr>
              <w:t xml:space="preserve">. </w:t>
            </w:r>
          </w:p>
          <w:p w14:paraId="674C5146" w14:textId="262248AA" w:rsidR="0004223B" w:rsidRPr="00A007D4" w:rsidRDefault="0004223B" w:rsidP="001F1575">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1B62988F"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8EB1C69"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144C06F" w:rsidR="00573034" w:rsidRPr="00C40D12" w:rsidRDefault="00CF130F" w:rsidP="00A007D4">
            <w:pPr>
              <w:rPr>
                <w:rFonts w:ascii="Arial" w:hAnsi="Arial" w:cs="Arial"/>
              </w:rPr>
            </w:pPr>
            <w:r>
              <w:rPr>
                <w:rFonts w:ascii="Arial" w:hAnsi="Arial" w:cs="Arial"/>
              </w:rPr>
              <w:t>16/02/2022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9AFE959" w:rsidR="00573034" w:rsidRPr="00C40D12" w:rsidRDefault="00CF130F" w:rsidP="00A007D4">
            <w:pPr>
              <w:rPr>
                <w:rFonts w:ascii="Arial" w:hAnsi="Arial" w:cs="Arial"/>
              </w:rPr>
            </w:pPr>
            <w:r>
              <w:rPr>
                <w:rFonts w:ascii="Arial" w:hAnsi="Arial" w:cs="Arial"/>
              </w:rPr>
              <w:t>16/02/2022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5899582" w14:textId="2EADBEB0" w:rsidR="00D3244D" w:rsidRDefault="00CF130F" w:rsidP="00A007D4">
            <w:pPr>
              <w:rPr>
                <w:rFonts w:ascii="Arial" w:hAnsi="Arial" w:cs="Arial"/>
              </w:rPr>
            </w:pPr>
            <w:r>
              <w:rPr>
                <w:rFonts w:ascii="Arial" w:hAnsi="Arial" w:cs="Arial"/>
              </w:rPr>
              <w:t xml:space="preserve">Owen Clee </w:t>
            </w:r>
          </w:p>
          <w:p w14:paraId="71594B02" w14:textId="12035832" w:rsidR="00CF130F" w:rsidRPr="00C40D12" w:rsidRDefault="00CF130F" w:rsidP="00A007D4">
            <w:pPr>
              <w:rPr>
                <w:rFonts w:ascii="Arial" w:hAnsi="Arial" w:cs="Arial"/>
              </w:rPr>
            </w:pPr>
            <w:r>
              <w:rPr>
                <w:rFonts w:ascii="Arial" w:hAnsi="Arial" w:cs="Arial"/>
              </w:rPr>
              <w:t>16/02/2022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F2B4FAE" w14:textId="77777777" w:rsidR="00D3244D" w:rsidRPr="00254F35" w:rsidRDefault="00254F35" w:rsidP="00A007D4">
            <w:pPr>
              <w:rPr>
                <w:ins w:id="0" w:author="Davies, Huw" w:date="2022-02-16T15:59:00Z"/>
                <w:rFonts w:ascii="Arial" w:hAnsi="Arial" w:cs="Arial"/>
              </w:rPr>
            </w:pPr>
            <w:ins w:id="1" w:author="Davies, Huw" w:date="2022-02-16T15:59:00Z">
              <w:r w:rsidRPr="00254F35">
                <w:rPr>
                  <w:rFonts w:ascii="Arial" w:hAnsi="Arial" w:cs="Arial"/>
                </w:rPr>
                <w:t>Huw Davies</w:t>
              </w:r>
            </w:ins>
          </w:p>
          <w:p w14:paraId="3CA03405" w14:textId="6E790992" w:rsidR="00254F35" w:rsidRPr="00A007D4" w:rsidRDefault="00254F35" w:rsidP="00A007D4">
            <w:pPr>
              <w:rPr>
                <w:rFonts w:ascii="Arial" w:hAnsi="Arial" w:cs="Arial"/>
              </w:rPr>
            </w:pPr>
            <w:ins w:id="2" w:author="Davies, Huw" w:date="2022-02-16T15:59:00Z">
              <w:r w:rsidRPr="00254F35">
                <w:rPr>
                  <w:rFonts w:ascii="Arial" w:hAnsi="Arial" w:cs="Arial"/>
                </w:rPr>
                <w:t>16/02/2022</w:t>
              </w:r>
            </w:ins>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5D69E19" w:rsidR="007719B3" w:rsidRPr="00345ACB" w:rsidRDefault="008E129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A7937E8" w:rsidR="007719B3" w:rsidRPr="00345ACB" w:rsidRDefault="00CF130F" w:rsidP="00A007D4">
            <w:pPr>
              <w:rPr>
                <w:rFonts w:ascii="Arial" w:hAnsi="Arial" w:cs="Arial"/>
              </w:rPr>
            </w:pPr>
            <w:r>
              <w:rPr>
                <w:rFonts w:ascii="Arial" w:hAnsi="Arial" w:cs="Arial"/>
              </w:rPr>
              <w:t>1,900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8C9E447" w:rsidR="007719B3" w:rsidRPr="00345ACB" w:rsidRDefault="00254F35" w:rsidP="00A007D4">
            <w:pPr>
              <w:rPr>
                <w:rFonts w:ascii="Arial" w:hAnsi="Arial" w:cs="Arial"/>
              </w:rPr>
            </w:pPr>
            <w:ins w:id="3" w:author="Davies, Huw" w:date="2022-02-16T15:59:00Z">
              <w:r>
                <w:rPr>
                  <w:rFonts w:ascii="Arial" w:hAnsi="Arial" w:cs="Arial"/>
                </w:rPr>
                <w:t>10</w:t>
              </w:r>
            </w:ins>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F480E81" w:rsidR="007719B3" w:rsidRPr="00345ACB" w:rsidRDefault="009460C6" w:rsidP="00A007D4">
            <w:pPr>
              <w:rPr>
                <w:rFonts w:ascii="Arial" w:hAnsi="Arial" w:cs="Arial"/>
              </w:rPr>
            </w:pPr>
            <w:ins w:id="4" w:author="Clee, Owen" w:date="2022-02-17T09:12:00Z">
              <w:r>
                <w:rPr>
                  <w:rFonts w:ascii="Arial" w:hAnsi="Arial" w:cs="Arial"/>
                </w:rPr>
                <w:t>10</w:t>
              </w:r>
            </w:ins>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BD909C5" w:rsidR="007719B3" w:rsidRPr="00345ACB" w:rsidRDefault="009460C6" w:rsidP="00A007D4">
            <w:pPr>
              <w:rPr>
                <w:rFonts w:ascii="Arial" w:hAnsi="Arial" w:cs="Arial"/>
                <w:b/>
              </w:rPr>
            </w:pPr>
            <w:ins w:id="5" w:author="Clee, Owen" w:date="2022-02-17T09:12:00Z">
              <w:r>
                <w:rPr>
                  <w:rFonts w:ascii="Arial" w:hAnsi="Arial" w:cs="Arial"/>
                  <w:b/>
                </w:rPr>
                <w:t>1980</w:t>
              </w:r>
            </w:ins>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F650C4" w:rsidRDefault="00F650C4" w:rsidP="001B5BE1">
      <w:pPr>
        <w:spacing w:after="0" w:line="240" w:lineRule="auto"/>
      </w:pPr>
      <w:r>
        <w:separator/>
      </w:r>
    </w:p>
  </w:endnote>
  <w:endnote w:type="continuationSeparator" w:id="0">
    <w:p w14:paraId="16BB256B" w14:textId="77777777" w:rsidR="00F650C4" w:rsidRDefault="00F650C4" w:rsidP="001B5BE1">
      <w:pPr>
        <w:spacing w:after="0" w:line="240" w:lineRule="auto"/>
      </w:pPr>
      <w:r>
        <w:continuationSeparator/>
      </w:r>
    </w:p>
  </w:endnote>
  <w:endnote w:type="continuationNotice" w:id="1">
    <w:p w14:paraId="5AEF303F" w14:textId="77777777" w:rsidR="00F650C4" w:rsidRDefault="00F650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F650C4" w:rsidRDefault="00F650C4" w:rsidP="001B5BE1">
      <w:pPr>
        <w:spacing w:after="0" w:line="240" w:lineRule="auto"/>
      </w:pPr>
      <w:r>
        <w:separator/>
      </w:r>
    </w:p>
  </w:footnote>
  <w:footnote w:type="continuationSeparator" w:id="0">
    <w:p w14:paraId="36127C2E" w14:textId="77777777" w:rsidR="00F650C4" w:rsidRDefault="00F650C4" w:rsidP="001B5BE1">
      <w:pPr>
        <w:spacing w:after="0" w:line="240" w:lineRule="auto"/>
      </w:pPr>
      <w:r>
        <w:continuationSeparator/>
      </w:r>
    </w:p>
  </w:footnote>
  <w:footnote w:type="continuationNotice" w:id="1">
    <w:p w14:paraId="7DB6B336" w14:textId="77777777" w:rsidR="00F650C4" w:rsidRDefault="00F650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F650C4" w:rsidRPr="000B6A48" w:rsidRDefault="00F650C4"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F650C4" w:rsidRDefault="00F650C4" w:rsidP="000B6A48">
    <w:pPr>
      <w:pStyle w:val="Title"/>
      <w:ind w:left="-142"/>
      <w:jc w:val="right"/>
      <w:rPr>
        <w:b/>
        <w:sz w:val="28"/>
        <w:szCs w:val="28"/>
      </w:rPr>
    </w:pPr>
    <w:r>
      <w:rPr>
        <w:b/>
        <w:sz w:val="28"/>
        <w:szCs w:val="28"/>
      </w:rPr>
      <w:t>LPD1- landspreading of waste</w:t>
    </w:r>
  </w:p>
  <w:p w14:paraId="14DF5629" w14:textId="77777777" w:rsidR="00F650C4" w:rsidRDefault="00F650C4" w:rsidP="000B6A48">
    <w:pPr>
      <w:pStyle w:val="Title"/>
      <w:ind w:left="-142"/>
      <w:jc w:val="right"/>
    </w:pPr>
  </w:p>
  <w:p w14:paraId="6C3B8CBB" w14:textId="56F9250E" w:rsidR="00F650C4" w:rsidRDefault="00F650C4"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F650C4" w:rsidRDefault="00F650C4" w:rsidP="000B6A48">
    <w:pPr>
      <w:pStyle w:val="Title"/>
      <w:ind w:left="2880"/>
      <w:jc w:val="right"/>
    </w:pPr>
    <w:r w:rsidRPr="00A440F1">
      <w:t>and may not necessarily cover all information require</w:t>
    </w:r>
    <w:r>
      <w:t>d</w:t>
    </w:r>
  </w:p>
  <w:p w14:paraId="03ADB58C" w14:textId="7EB55308" w:rsidR="00F650C4" w:rsidRPr="00A440F1" w:rsidRDefault="00F650C4"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F650C4" w:rsidRPr="001B5BE1" w:rsidRDefault="00F650C4"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2264F"/>
    <w:multiLevelType w:val="hybridMultilevel"/>
    <w:tmpl w:val="951A99CE"/>
    <w:lvl w:ilvl="0" w:tplc="048821AE">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16857"/>
    <w:multiLevelType w:val="hybridMultilevel"/>
    <w:tmpl w:val="74B4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D8593A"/>
    <w:multiLevelType w:val="hybridMultilevel"/>
    <w:tmpl w:val="A1B2C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A47D14"/>
    <w:multiLevelType w:val="hybridMultilevel"/>
    <w:tmpl w:val="76EC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E80831"/>
    <w:multiLevelType w:val="hybridMultilevel"/>
    <w:tmpl w:val="C4D23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3"/>
  </w:num>
  <w:num w:numId="3">
    <w:abstractNumId w:val="16"/>
  </w:num>
  <w:num w:numId="4">
    <w:abstractNumId w:val="24"/>
  </w:num>
  <w:num w:numId="5">
    <w:abstractNumId w:val="19"/>
  </w:num>
  <w:num w:numId="6">
    <w:abstractNumId w:val="29"/>
  </w:num>
  <w:num w:numId="7">
    <w:abstractNumId w:val="27"/>
  </w:num>
  <w:num w:numId="8">
    <w:abstractNumId w:val="18"/>
  </w:num>
  <w:num w:numId="9">
    <w:abstractNumId w:val="25"/>
  </w:num>
  <w:num w:numId="10">
    <w:abstractNumId w:val="17"/>
  </w:num>
  <w:num w:numId="11">
    <w:abstractNumId w:val="22"/>
  </w:num>
  <w:num w:numId="12">
    <w:abstractNumId w:val="12"/>
  </w:num>
  <w:num w:numId="13">
    <w:abstractNumId w:val="4"/>
  </w:num>
  <w:num w:numId="14">
    <w:abstractNumId w:val="2"/>
  </w:num>
  <w:num w:numId="15">
    <w:abstractNumId w:val="14"/>
  </w:num>
  <w:num w:numId="16">
    <w:abstractNumId w:val="10"/>
  </w:num>
  <w:num w:numId="17">
    <w:abstractNumId w:val="7"/>
  </w:num>
  <w:num w:numId="18">
    <w:abstractNumId w:val="28"/>
  </w:num>
  <w:num w:numId="19">
    <w:abstractNumId w:val="9"/>
  </w:num>
  <w:num w:numId="20">
    <w:abstractNumId w:val="26"/>
  </w:num>
  <w:num w:numId="21">
    <w:abstractNumId w:val="8"/>
  </w:num>
  <w:num w:numId="22">
    <w:abstractNumId w:val="30"/>
  </w:num>
  <w:num w:numId="23">
    <w:abstractNumId w:val="15"/>
  </w:num>
  <w:num w:numId="24">
    <w:abstractNumId w:val="3"/>
  </w:num>
  <w:num w:numId="25">
    <w:abstractNumId w:val="21"/>
  </w:num>
  <w:num w:numId="26">
    <w:abstractNumId w:val="11"/>
  </w:num>
  <w:num w:numId="27">
    <w:abstractNumId w:val="6"/>
  </w:num>
  <w:num w:numId="28">
    <w:abstractNumId w:val="0"/>
  </w:num>
  <w:num w:numId="29">
    <w:abstractNumId w:val="5"/>
  </w:num>
  <w:num w:numId="30">
    <w:abstractNumId w:val="1"/>
  </w:num>
  <w:num w:numId="31">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vies, Huw">
    <w15:presenceInfo w15:providerId="AD" w15:userId="S::Huw.Davies@cyfoethnaturiolcymru.gov.uk::60b748f4-8911-4adb-b90d-a63b6bfe5dc6"/>
  </w15:person>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6"/>
  <w:proofState w:spelling="clean" w:grammar="clean"/>
  <w:trackRevisions/>
  <w:defaultTabStop w:val="720"/>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676"/>
    <w:rsid w:val="00024FEF"/>
    <w:rsid w:val="00031CD0"/>
    <w:rsid w:val="0003709F"/>
    <w:rsid w:val="0004223B"/>
    <w:rsid w:val="000524B2"/>
    <w:rsid w:val="0005278F"/>
    <w:rsid w:val="0006348F"/>
    <w:rsid w:val="00063C1E"/>
    <w:rsid w:val="00064DFE"/>
    <w:rsid w:val="00071FDA"/>
    <w:rsid w:val="00083A5D"/>
    <w:rsid w:val="000845F3"/>
    <w:rsid w:val="00086E0F"/>
    <w:rsid w:val="00093EEB"/>
    <w:rsid w:val="000958E0"/>
    <w:rsid w:val="00096B4A"/>
    <w:rsid w:val="000A1B06"/>
    <w:rsid w:val="000A51A3"/>
    <w:rsid w:val="000B6A48"/>
    <w:rsid w:val="000C3320"/>
    <w:rsid w:val="000C3C51"/>
    <w:rsid w:val="000C54F2"/>
    <w:rsid w:val="000C6A4A"/>
    <w:rsid w:val="000D0D5A"/>
    <w:rsid w:val="000E0A43"/>
    <w:rsid w:val="000E29C1"/>
    <w:rsid w:val="000E5F69"/>
    <w:rsid w:val="000F3B25"/>
    <w:rsid w:val="00101FD3"/>
    <w:rsid w:val="0010776C"/>
    <w:rsid w:val="00114B43"/>
    <w:rsid w:val="00116563"/>
    <w:rsid w:val="001170A7"/>
    <w:rsid w:val="00120B00"/>
    <w:rsid w:val="001452C4"/>
    <w:rsid w:val="001528C6"/>
    <w:rsid w:val="00162138"/>
    <w:rsid w:val="0016480F"/>
    <w:rsid w:val="001745BD"/>
    <w:rsid w:val="00197DF5"/>
    <w:rsid w:val="001A1A76"/>
    <w:rsid w:val="001A2CD1"/>
    <w:rsid w:val="001A3156"/>
    <w:rsid w:val="001A47FA"/>
    <w:rsid w:val="001A4AE1"/>
    <w:rsid w:val="001B5BE1"/>
    <w:rsid w:val="001C20EA"/>
    <w:rsid w:val="001D1C90"/>
    <w:rsid w:val="001D3CBD"/>
    <w:rsid w:val="001D4B7D"/>
    <w:rsid w:val="001E6C21"/>
    <w:rsid w:val="001E7263"/>
    <w:rsid w:val="001F1575"/>
    <w:rsid w:val="001F6C46"/>
    <w:rsid w:val="002018F5"/>
    <w:rsid w:val="00201B55"/>
    <w:rsid w:val="00203C4A"/>
    <w:rsid w:val="002161E4"/>
    <w:rsid w:val="0021649A"/>
    <w:rsid w:val="002172F2"/>
    <w:rsid w:val="0022092C"/>
    <w:rsid w:val="002230ED"/>
    <w:rsid w:val="00225CDE"/>
    <w:rsid w:val="002318B9"/>
    <w:rsid w:val="00235DAC"/>
    <w:rsid w:val="00247DCF"/>
    <w:rsid w:val="00254F35"/>
    <w:rsid w:val="002568C2"/>
    <w:rsid w:val="00276F88"/>
    <w:rsid w:val="00283630"/>
    <w:rsid w:val="00286BE0"/>
    <w:rsid w:val="00287BCB"/>
    <w:rsid w:val="00296C73"/>
    <w:rsid w:val="002A1B69"/>
    <w:rsid w:val="002A7588"/>
    <w:rsid w:val="002D544C"/>
    <w:rsid w:val="002D6376"/>
    <w:rsid w:val="002E2A8B"/>
    <w:rsid w:val="002E4DCD"/>
    <w:rsid w:val="002E5F90"/>
    <w:rsid w:val="002E761C"/>
    <w:rsid w:val="002F7400"/>
    <w:rsid w:val="00317ECF"/>
    <w:rsid w:val="00320363"/>
    <w:rsid w:val="00321C2F"/>
    <w:rsid w:val="003267AF"/>
    <w:rsid w:val="0033206B"/>
    <w:rsid w:val="0033331D"/>
    <w:rsid w:val="00336CD2"/>
    <w:rsid w:val="003404BC"/>
    <w:rsid w:val="003437BC"/>
    <w:rsid w:val="00345ACB"/>
    <w:rsid w:val="00353DF6"/>
    <w:rsid w:val="00353FFB"/>
    <w:rsid w:val="00362410"/>
    <w:rsid w:val="00366B2C"/>
    <w:rsid w:val="00375C00"/>
    <w:rsid w:val="00376471"/>
    <w:rsid w:val="003778EC"/>
    <w:rsid w:val="0038642F"/>
    <w:rsid w:val="00386CD3"/>
    <w:rsid w:val="00395CF5"/>
    <w:rsid w:val="003A27D5"/>
    <w:rsid w:val="003A337A"/>
    <w:rsid w:val="003A6023"/>
    <w:rsid w:val="003B02FA"/>
    <w:rsid w:val="003B3597"/>
    <w:rsid w:val="003B79C4"/>
    <w:rsid w:val="003C5FE3"/>
    <w:rsid w:val="003D13AA"/>
    <w:rsid w:val="003D3EE8"/>
    <w:rsid w:val="003D6188"/>
    <w:rsid w:val="003E5FAB"/>
    <w:rsid w:val="003F05FB"/>
    <w:rsid w:val="003F14C5"/>
    <w:rsid w:val="003F2D24"/>
    <w:rsid w:val="003F67CA"/>
    <w:rsid w:val="0040346D"/>
    <w:rsid w:val="00403531"/>
    <w:rsid w:val="00420B87"/>
    <w:rsid w:val="004273FC"/>
    <w:rsid w:val="00432507"/>
    <w:rsid w:val="00435FC6"/>
    <w:rsid w:val="00437319"/>
    <w:rsid w:val="00437466"/>
    <w:rsid w:val="004478ED"/>
    <w:rsid w:val="004628EF"/>
    <w:rsid w:val="00471442"/>
    <w:rsid w:val="00477CEA"/>
    <w:rsid w:val="00481EED"/>
    <w:rsid w:val="004835F4"/>
    <w:rsid w:val="004A183C"/>
    <w:rsid w:val="004A3FA2"/>
    <w:rsid w:val="004A408F"/>
    <w:rsid w:val="004B4591"/>
    <w:rsid w:val="004C1471"/>
    <w:rsid w:val="004C1EF0"/>
    <w:rsid w:val="004C58F9"/>
    <w:rsid w:val="004C6CBB"/>
    <w:rsid w:val="004D00D7"/>
    <w:rsid w:val="004D2918"/>
    <w:rsid w:val="004E3EC0"/>
    <w:rsid w:val="004E426E"/>
    <w:rsid w:val="004F60A9"/>
    <w:rsid w:val="00512799"/>
    <w:rsid w:val="005144C2"/>
    <w:rsid w:val="00517F26"/>
    <w:rsid w:val="005221ED"/>
    <w:rsid w:val="00524B08"/>
    <w:rsid w:val="00525031"/>
    <w:rsid w:val="00531255"/>
    <w:rsid w:val="005416F0"/>
    <w:rsid w:val="00552484"/>
    <w:rsid w:val="00562FAC"/>
    <w:rsid w:val="00565CA2"/>
    <w:rsid w:val="0056799C"/>
    <w:rsid w:val="00573034"/>
    <w:rsid w:val="00575CA8"/>
    <w:rsid w:val="00583655"/>
    <w:rsid w:val="005857D7"/>
    <w:rsid w:val="00591D3F"/>
    <w:rsid w:val="005964AA"/>
    <w:rsid w:val="00596FFC"/>
    <w:rsid w:val="005A05E5"/>
    <w:rsid w:val="005B476C"/>
    <w:rsid w:val="005D0D40"/>
    <w:rsid w:val="005D0DFC"/>
    <w:rsid w:val="005D2ABD"/>
    <w:rsid w:val="005D416A"/>
    <w:rsid w:val="005E1497"/>
    <w:rsid w:val="005F37F1"/>
    <w:rsid w:val="005F5090"/>
    <w:rsid w:val="005F7BAD"/>
    <w:rsid w:val="006032FC"/>
    <w:rsid w:val="00623884"/>
    <w:rsid w:val="00625FA1"/>
    <w:rsid w:val="00635878"/>
    <w:rsid w:val="00637513"/>
    <w:rsid w:val="00650125"/>
    <w:rsid w:val="0065773F"/>
    <w:rsid w:val="00667188"/>
    <w:rsid w:val="00671DFB"/>
    <w:rsid w:val="006829C1"/>
    <w:rsid w:val="00682B93"/>
    <w:rsid w:val="00683CD6"/>
    <w:rsid w:val="00686D5D"/>
    <w:rsid w:val="00686DF7"/>
    <w:rsid w:val="0069646F"/>
    <w:rsid w:val="006964A2"/>
    <w:rsid w:val="00697532"/>
    <w:rsid w:val="006B012E"/>
    <w:rsid w:val="006B2C80"/>
    <w:rsid w:val="006B3BB5"/>
    <w:rsid w:val="006B6EA9"/>
    <w:rsid w:val="006C53E9"/>
    <w:rsid w:val="006D68A1"/>
    <w:rsid w:val="006E0EC2"/>
    <w:rsid w:val="006E78DD"/>
    <w:rsid w:val="006F55D5"/>
    <w:rsid w:val="00701DA5"/>
    <w:rsid w:val="007042DB"/>
    <w:rsid w:val="00704841"/>
    <w:rsid w:val="00706732"/>
    <w:rsid w:val="007158A3"/>
    <w:rsid w:val="0072172B"/>
    <w:rsid w:val="007443D7"/>
    <w:rsid w:val="00746794"/>
    <w:rsid w:val="00747456"/>
    <w:rsid w:val="007559F7"/>
    <w:rsid w:val="00756AD9"/>
    <w:rsid w:val="00763B68"/>
    <w:rsid w:val="00770EAF"/>
    <w:rsid w:val="007719B3"/>
    <w:rsid w:val="0077405D"/>
    <w:rsid w:val="00780DD6"/>
    <w:rsid w:val="007845E7"/>
    <w:rsid w:val="0079182A"/>
    <w:rsid w:val="0079611C"/>
    <w:rsid w:val="00796DD7"/>
    <w:rsid w:val="007B15CB"/>
    <w:rsid w:val="007B5E0D"/>
    <w:rsid w:val="007D10EC"/>
    <w:rsid w:val="007D23AD"/>
    <w:rsid w:val="007E0B75"/>
    <w:rsid w:val="007E12B5"/>
    <w:rsid w:val="007E226A"/>
    <w:rsid w:val="007F1C7F"/>
    <w:rsid w:val="007F27D9"/>
    <w:rsid w:val="007F4B72"/>
    <w:rsid w:val="008043D0"/>
    <w:rsid w:val="00832E21"/>
    <w:rsid w:val="0083424E"/>
    <w:rsid w:val="008405D3"/>
    <w:rsid w:val="00840B17"/>
    <w:rsid w:val="0084564E"/>
    <w:rsid w:val="00846A6F"/>
    <w:rsid w:val="00852F7A"/>
    <w:rsid w:val="008634EC"/>
    <w:rsid w:val="00865998"/>
    <w:rsid w:val="0086756C"/>
    <w:rsid w:val="00873D1C"/>
    <w:rsid w:val="00881427"/>
    <w:rsid w:val="00886AD5"/>
    <w:rsid w:val="0089197F"/>
    <w:rsid w:val="008924CD"/>
    <w:rsid w:val="008A109C"/>
    <w:rsid w:val="008A7A92"/>
    <w:rsid w:val="008B0D24"/>
    <w:rsid w:val="008B4652"/>
    <w:rsid w:val="008C0727"/>
    <w:rsid w:val="008D4EF7"/>
    <w:rsid w:val="008E1064"/>
    <w:rsid w:val="008E1297"/>
    <w:rsid w:val="008E5414"/>
    <w:rsid w:val="008F02B4"/>
    <w:rsid w:val="008F1A59"/>
    <w:rsid w:val="008F4AB4"/>
    <w:rsid w:val="008F56EC"/>
    <w:rsid w:val="008F7305"/>
    <w:rsid w:val="00903C0D"/>
    <w:rsid w:val="009042D7"/>
    <w:rsid w:val="009206A2"/>
    <w:rsid w:val="00922A3D"/>
    <w:rsid w:val="00924758"/>
    <w:rsid w:val="00931607"/>
    <w:rsid w:val="0093250D"/>
    <w:rsid w:val="009362A0"/>
    <w:rsid w:val="00940284"/>
    <w:rsid w:val="00940D2A"/>
    <w:rsid w:val="009460C6"/>
    <w:rsid w:val="00954296"/>
    <w:rsid w:val="00960490"/>
    <w:rsid w:val="00962899"/>
    <w:rsid w:val="009636A6"/>
    <w:rsid w:val="00972957"/>
    <w:rsid w:val="00981BCB"/>
    <w:rsid w:val="0098207A"/>
    <w:rsid w:val="009867E9"/>
    <w:rsid w:val="00992CE1"/>
    <w:rsid w:val="00996CC1"/>
    <w:rsid w:val="009A0820"/>
    <w:rsid w:val="009A0BC6"/>
    <w:rsid w:val="009A21E7"/>
    <w:rsid w:val="009B15B3"/>
    <w:rsid w:val="009B7252"/>
    <w:rsid w:val="009C3042"/>
    <w:rsid w:val="009C3D3C"/>
    <w:rsid w:val="009C6198"/>
    <w:rsid w:val="009E7BC4"/>
    <w:rsid w:val="009F0B3C"/>
    <w:rsid w:val="009F27FE"/>
    <w:rsid w:val="00A007D4"/>
    <w:rsid w:val="00A02310"/>
    <w:rsid w:val="00A02EB0"/>
    <w:rsid w:val="00A11BAF"/>
    <w:rsid w:val="00A16931"/>
    <w:rsid w:val="00A17E5A"/>
    <w:rsid w:val="00A2247C"/>
    <w:rsid w:val="00A244FC"/>
    <w:rsid w:val="00A24E54"/>
    <w:rsid w:val="00A35A95"/>
    <w:rsid w:val="00A36AC8"/>
    <w:rsid w:val="00A440F1"/>
    <w:rsid w:val="00A5488D"/>
    <w:rsid w:val="00A62115"/>
    <w:rsid w:val="00A62CD1"/>
    <w:rsid w:val="00A63BC0"/>
    <w:rsid w:val="00A649DE"/>
    <w:rsid w:val="00A65C1D"/>
    <w:rsid w:val="00A7361C"/>
    <w:rsid w:val="00A757AD"/>
    <w:rsid w:val="00A817A0"/>
    <w:rsid w:val="00A82839"/>
    <w:rsid w:val="00A84717"/>
    <w:rsid w:val="00A97B18"/>
    <w:rsid w:val="00A97FEE"/>
    <w:rsid w:val="00AB2E5D"/>
    <w:rsid w:val="00AB5EA4"/>
    <w:rsid w:val="00AC261A"/>
    <w:rsid w:val="00AC38DB"/>
    <w:rsid w:val="00AD0273"/>
    <w:rsid w:val="00AD376C"/>
    <w:rsid w:val="00AD5162"/>
    <w:rsid w:val="00AE4C0C"/>
    <w:rsid w:val="00AE71B4"/>
    <w:rsid w:val="00AF1DC7"/>
    <w:rsid w:val="00AF5933"/>
    <w:rsid w:val="00AF6C30"/>
    <w:rsid w:val="00B0011B"/>
    <w:rsid w:val="00B004A5"/>
    <w:rsid w:val="00B104F3"/>
    <w:rsid w:val="00B227C9"/>
    <w:rsid w:val="00B236B0"/>
    <w:rsid w:val="00B34D8D"/>
    <w:rsid w:val="00B34EB9"/>
    <w:rsid w:val="00B40C49"/>
    <w:rsid w:val="00B42822"/>
    <w:rsid w:val="00B45F2E"/>
    <w:rsid w:val="00B4662A"/>
    <w:rsid w:val="00B54BF1"/>
    <w:rsid w:val="00B55C9D"/>
    <w:rsid w:val="00B74FF7"/>
    <w:rsid w:val="00B75CC5"/>
    <w:rsid w:val="00B8369F"/>
    <w:rsid w:val="00B8416E"/>
    <w:rsid w:val="00B927CD"/>
    <w:rsid w:val="00BB0A34"/>
    <w:rsid w:val="00BB26B4"/>
    <w:rsid w:val="00BB480F"/>
    <w:rsid w:val="00BB5B7F"/>
    <w:rsid w:val="00BB7B1D"/>
    <w:rsid w:val="00BB7E3E"/>
    <w:rsid w:val="00BC0BB7"/>
    <w:rsid w:val="00BC367B"/>
    <w:rsid w:val="00BC7F58"/>
    <w:rsid w:val="00BD19D8"/>
    <w:rsid w:val="00BD5A86"/>
    <w:rsid w:val="00BE5AA9"/>
    <w:rsid w:val="00BE69AD"/>
    <w:rsid w:val="00BF01AD"/>
    <w:rsid w:val="00BF0EF0"/>
    <w:rsid w:val="00BF3C38"/>
    <w:rsid w:val="00BF68F1"/>
    <w:rsid w:val="00C100F0"/>
    <w:rsid w:val="00C1148B"/>
    <w:rsid w:val="00C12AF4"/>
    <w:rsid w:val="00C15D16"/>
    <w:rsid w:val="00C31082"/>
    <w:rsid w:val="00C315AC"/>
    <w:rsid w:val="00C33C7C"/>
    <w:rsid w:val="00C34387"/>
    <w:rsid w:val="00C40D12"/>
    <w:rsid w:val="00C42647"/>
    <w:rsid w:val="00C457CF"/>
    <w:rsid w:val="00C468A5"/>
    <w:rsid w:val="00C50AAD"/>
    <w:rsid w:val="00C5206D"/>
    <w:rsid w:val="00C55390"/>
    <w:rsid w:val="00C57D91"/>
    <w:rsid w:val="00C60672"/>
    <w:rsid w:val="00C735CB"/>
    <w:rsid w:val="00C75E0E"/>
    <w:rsid w:val="00C87CC9"/>
    <w:rsid w:val="00C922D9"/>
    <w:rsid w:val="00C93F1A"/>
    <w:rsid w:val="00C9419F"/>
    <w:rsid w:val="00CA5414"/>
    <w:rsid w:val="00CC2BDD"/>
    <w:rsid w:val="00CC3ED9"/>
    <w:rsid w:val="00CE2E10"/>
    <w:rsid w:val="00CE35AD"/>
    <w:rsid w:val="00CE65CF"/>
    <w:rsid w:val="00CE7008"/>
    <w:rsid w:val="00CF0118"/>
    <w:rsid w:val="00CF12DA"/>
    <w:rsid w:val="00CF130F"/>
    <w:rsid w:val="00CF4B60"/>
    <w:rsid w:val="00D055FC"/>
    <w:rsid w:val="00D0731E"/>
    <w:rsid w:val="00D20892"/>
    <w:rsid w:val="00D228E7"/>
    <w:rsid w:val="00D24D10"/>
    <w:rsid w:val="00D2507D"/>
    <w:rsid w:val="00D270A9"/>
    <w:rsid w:val="00D3244D"/>
    <w:rsid w:val="00D402F5"/>
    <w:rsid w:val="00D4766D"/>
    <w:rsid w:val="00D50F58"/>
    <w:rsid w:val="00D553C1"/>
    <w:rsid w:val="00D57A78"/>
    <w:rsid w:val="00D602CD"/>
    <w:rsid w:val="00D63EBE"/>
    <w:rsid w:val="00D641B6"/>
    <w:rsid w:val="00D66BE7"/>
    <w:rsid w:val="00D670E2"/>
    <w:rsid w:val="00D70F2B"/>
    <w:rsid w:val="00D71B2C"/>
    <w:rsid w:val="00D73C12"/>
    <w:rsid w:val="00D773F9"/>
    <w:rsid w:val="00D81311"/>
    <w:rsid w:val="00D8134F"/>
    <w:rsid w:val="00D826E8"/>
    <w:rsid w:val="00D82C29"/>
    <w:rsid w:val="00D8396B"/>
    <w:rsid w:val="00D858CF"/>
    <w:rsid w:val="00D91EE0"/>
    <w:rsid w:val="00D941DC"/>
    <w:rsid w:val="00D97724"/>
    <w:rsid w:val="00DB58B6"/>
    <w:rsid w:val="00DB6C58"/>
    <w:rsid w:val="00DC269A"/>
    <w:rsid w:val="00DC2F54"/>
    <w:rsid w:val="00DD2553"/>
    <w:rsid w:val="00DD3366"/>
    <w:rsid w:val="00DE05FE"/>
    <w:rsid w:val="00DF5682"/>
    <w:rsid w:val="00E145A5"/>
    <w:rsid w:val="00E16EFC"/>
    <w:rsid w:val="00E20D6B"/>
    <w:rsid w:val="00E2573C"/>
    <w:rsid w:val="00E34154"/>
    <w:rsid w:val="00E416BC"/>
    <w:rsid w:val="00E41AAA"/>
    <w:rsid w:val="00E4729D"/>
    <w:rsid w:val="00E51873"/>
    <w:rsid w:val="00E55BAF"/>
    <w:rsid w:val="00E579C9"/>
    <w:rsid w:val="00E61299"/>
    <w:rsid w:val="00E71589"/>
    <w:rsid w:val="00E73C4D"/>
    <w:rsid w:val="00E8381C"/>
    <w:rsid w:val="00E858F4"/>
    <w:rsid w:val="00E874E1"/>
    <w:rsid w:val="00E90758"/>
    <w:rsid w:val="00E96BFE"/>
    <w:rsid w:val="00EB3442"/>
    <w:rsid w:val="00EB7122"/>
    <w:rsid w:val="00EC0EB8"/>
    <w:rsid w:val="00EC4FD7"/>
    <w:rsid w:val="00ED0A8B"/>
    <w:rsid w:val="00ED1195"/>
    <w:rsid w:val="00ED38EF"/>
    <w:rsid w:val="00ED5690"/>
    <w:rsid w:val="00ED7215"/>
    <w:rsid w:val="00EE68D2"/>
    <w:rsid w:val="00EF1C8B"/>
    <w:rsid w:val="00EF5385"/>
    <w:rsid w:val="00F00C90"/>
    <w:rsid w:val="00F010D8"/>
    <w:rsid w:val="00F109BA"/>
    <w:rsid w:val="00F12A8B"/>
    <w:rsid w:val="00F12BD0"/>
    <w:rsid w:val="00F13416"/>
    <w:rsid w:val="00F13C3D"/>
    <w:rsid w:val="00F235C9"/>
    <w:rsid w:val="00F249FD"/>
    <w:rsid w:val="00F31F2D"/>
    <w:rsid w:val="00F33BBF"/>
    <w:rsid w:val="00F368D0"/>
    <w:rsid w:val="00F40FB2"/>
    <w:rsid w:val="00F50F97"/>
    <w:rsid w:val="00F563AA"/>
    <w:rsid w:val="00F6091E"/>
    <w:rsid w:val="00F61790"/>
    <w:rsid w:val="00F618CA"/>
    <w:rsid w:val="00F62FC1"/>
    <w:rsid w:val="00F636F8"/>
    <w:rsid w:val="00F648EB"/>
    <w:rsid w:val="00F650C4"/>
    <w:rsid w:val="00F65909"/>
    <w:rsid w:val="00F6646D"/>
    <w:rsid w:val="00F700E9"/>
    <w:rsid w:val="00F7572A"/>
    <w:rsid w:val="00F86BDF"/>
    <w:rsid w:val="00F87E6E"/>
    <w:rsid w:val="00F9424F"/>
    <w:rsid w:val="00F94831"/>
    <w:rsid w:val="00FB2577"/>
    <w:rsid w:val="00FC3442"/>
    <w:rsid w:val="00FC5249"/>
    <w:rsid w:val="00FD27A7"/>
    <w:rsid w:val="00FD3EC0"/>
    <w:rsid w:val="00FD6E37"/>
    <w:rsid w:val="00FE0C91"/>
    <w:rsid w:val="00FE6EFD"/>
    <w:rsid w:val="00FE6F99"/>
    <w:rsid w:val="00FF0137"/>
    <w:rsid w:val="00FF3AE9"/>
    <w:rsid w:val="00FF6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orth%20EPR%20Waste%20Operations/Forms/Grouped%20View.aspx?RootFolder=%2Fteams%2FRegulatory%2FPermitting%2FNorth%20EPR%20Waste%20Operations%2FEPR%2DKP3594VE%2FPAN%2D012063&amp;FolderCTID=0x0120D52000824C7CCC16790D469B8E16E1874A14710200EAC69A20958F6A4FB12BFE363C9AA20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orth%20EPR%20Waste%20Operations/Forms/Grouped%20View.aspx?RootFolder=%2Fteams%2FRegulatory%2FPermitting%2FNorth%20EPR%20Waste%20Operations%2FEPR%2DKP3594VE%2FPAN%2D012063&amp;FolderCTID=0x0120D52000824C7CCC16790D469B8E16E1874A14710200EAC69A20958F6A4FB12BFE363C9AA20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REGU-204-2744427</_dlc_DocId>
    <_dlc_DocIdUrl xmlns="9be56660-2c31-41ef-bc00-23e72f632f2a">
      <Url>https://cyfoethnaturiolcymru.sharepoint.com/teams/Regulatory/Permitting/_layouts/15/DocIdRedir.aspx?ID=REGU-204-2744427</Url>
      <Description>REGU-204-2744427</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EF6DED-3632-4084-816E-2626BC213CBA}">
  <ds:schemaRefs>
    <ds:schemaRef ds:uri="Microsoft.SharePoint.Taxonomy.ContentTypeSync"/>
  </ds:schemaRefs>
</ds:datastoreItem>
</file>

<file path=customXml/itemProps2.xml><?xml version="1.0" encoding="utf-8"?>
<ds:datastoreItem xmlns:ds="http://schemas.openxmlformats.org/officeDocument/2006/customXml" ds:itemID="{850F4206-48E1-4BB4-B32D-25D6FB95A224}">
  <ds:schemaRefs>
    <ds:schemaRef ds:uri="6e121689-de5b-41b9-a751-bfeda7fa2b07"/>
    <ds:schemaRef ds:uri="f4145418-6eb2-4e2f-90f8-d42e4734b249"/>
    <ds:schemaRef ds:uri="http://schemas.microsoft.com/office/2006/documentManagement/types"/>
    <ds:schemaRef ds:uri="005db27c-c37f-4c3b-898d-3fee1249b087"/>
    <ds:schemaRef ds:uri="http://purl.org/dc/elements/1.1/"/>
    <ds:schemaRef ds:uri="http://schemas.microsoft.com/office/infopath/2007/PartnerControls"/>
    <ds:schemaRef ds:uri="http://schemas.openxmlformats.org/package/2006/metadata/core-properties"/>
    <ds:schemaRef ds:uri="859f7ad6-93f6-4205-b62b-a17f28acbbac"/>
    <ds:schemaRef ds:uri="9be56660-2c31-41ef-bc00-23e72f632f2a"/>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C32851C4-68C9-4C8F-92B7-937A699CB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8</Pages>
  <Words>2477</Words>
  <Characters>14123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170</cp:revision>
  <cp:lastPrinted>2016-07-26T07:41:00Z</cp:lastPrinted>
  <dcterms:created xsi:type="dcterms:W3CDTF">2021-03-01T11:48:00Z</dcterms:created>
  <dcterms:modified xsi:type="dcterms:W3CDTF">2022-02-17T09:12:00Z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9a07fa2f-e15c-4d9f-bfd0-77f8eaa02ce8</vt:lpwstr>
  </property>
  <property fmtid="{D5CDD505-2E9C-101B-9397-08002B2CF9AE}" pid="4" name="AuthorIds_UIVersion_11776">
    <vt:lpwstr>200</vt:lpwstr>
  </property>
</Properties>
</file>