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F93FB7B" w:rsidR="00706732" w:rsidRPr="003249DD" w:rsidRDefault="003249DD" w:rsidP="00A007D4">
            <w:pPr>
              <w:rPr>
                <w:rFonts w:ascii="Arial" w:hAnsi="Arial" w:cs="Arial"/>
              </w:rPr>
            </w:pPr>
            <w:r w:rsidRPr="003249DD">
              <w:rPr>
                <w:rFonts w:ascii="Arial" w:hAnsi="Arial" w:cs="Arial"/>
              </w:rPr>
              <w:t>PAN-015828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8F52816" w:rsidR="00706732" w:rsidRPr="003249DD" w:rsidRDefault="00A440F1" w:rsidP="00A007D4">
            <w:pPr>
              <w:rPr>
                <w:rFonts w:ascii="Arial" w:hAnsi="Arial" w:cs="Arial"/>
              </w:rPr>
            </w:pPr>
            <w:r w:rsidRPr="003249DD">
              <w:rPr>
                <w:rFonts w:ascii="Arial" w:hAnsi="Arial" w:cs="Arial"/>
              </w:rPr>
              <w:t>EPR-</w:t>
            </w:r>
            <w:r w:rsidR="003249DD" w:rsidRPr="003249DD">
              <w:rPr>
                <w:rFonts w:ascii="Arial" w:hAnsi="Arial" w:cs="Arial"/>
              </w:rPr>
              <w:t>KP3594VE</w:t>
            </w:r>
          </w:p>
        </w:tc>
      </w:tr>
      <w:tr w:rsidR="003249DD" w:rsidRPr="00A007D4" w14:paraId="03ADB3CD" w14:textId="77777777" w:rsidTr="00FB2577">
        <w:tc>
          <w:tcPr>
            <w:tcW w:w="1692" w:type="pct"/>
          </w:tcPr>
          <w:p w14:paraId="03ADB3CB" w14:textId="77777777" w:rsidR="003249DD" w:rsidRPr="00A007D4" w:rsidRDefault="003249DD" w:rsidP="003249DD">
            <w:pPr>
              <w:rPr>
                <w:rFonts w:ascii="Arial" w:hAnsi="Arial" w:cs="Arial"/>
              </w:rPr>
            </w:pPr>
            <w:r w:rsidRPr="00A007D4">
              <w:rPr>
                <w:rFonts w:ascii="Arial" w:hAnsi="Arial" w:cs="Arial"/>
              </w:rPr>
              <w:t>Permit Holder:</w:t>
            </w:r>
          </w:p>
        </w:tc>
        <w:tc>
          <w:tcPr>
            <w:tcW w:w="3308" w:type="pct"/>
          </w:tcPr>
          <w:p w14:paraId="03ADB3CC" w14:textId="35D2A55A" w:rsidR="003249DD" w:rsidRPr="003249DD" w:rsidRDefault="003249DD" w:rsidP="003249DD">
            <w:pPr>
              <w:rPr>
                <w:rFonts w:ascii="Arial" w:hAnsi="Arial" w:cs="Arial"/>
              </w:rPr>
            </w:pPr>
            <w:r w:rsidRPr="003249DD">
              <w:rPr>
                <w:rFonts w:ascii="Arial" w:hAnsi="Arial" w:cs="Arial"/>
              </w:rPr>
              <w:t>Trade Effluent Services</w:t>
            </w:r>
          </w:p>
        </w:tc>
      </w:tr>
      <w:tr w:rsidR="003249DD" w:rsidRPr="00A007D4" w14:paraId="03ADB3D0" w14:textId="77777777" w:rsidTr="00FB2577">
        <w:tc>
          <w:tcPr>
            <w:tcW w:w="1692" w:type="pct"/>
          </w:tcPr>
          <w:p w14:paraId="03ADB3CE" w14:textId="77777777" w:rsidR="003249DD" w:rsidRPr="00A007D4" w:rsidRDefault="003249DD" w:rsidP="003249DD">
            <w:pPr>
              <w:rPr>
                <w:rFonts w:ascii="Arial" w:hAnsi="Arial" w:cs="Arial"/>
              </w:rPr>
            </w:pPr>
            <w:r w:rsidRPr="00A007D4">
              <w:rPr>
                <w:rFonts w:ascii="Arial" w:hAnsi="Arial" w:cs="Arial"/>
              </w:rPr>
              <w:t>Site Address:</w:t>
            </w:r>
          </w:p>
        </w:tc>
        <w:tc>
          <w:tcPr>
            <w:tcW w:w="3308" w:type="pct"/>
          </w:tcPr>
          <w:p w14:paraId="03ADB3CF" w14:textId="6D1E3D58" w:rsidR="003249DD" w:rsidRPr="003249DD" w:rsidRDefault="003249DD" w:rsidP="003249DD">
            <w:pPr>
              <w:rPr>
                <w:rFonts w:ascii="Arial" w:hAnsi="Arial" w:cs="Arial"/>
              </w:rPr>
            </w:pPr>
            <w:r w:rsidRPr="003249DD">
              <w:rPr>
                <w:rFonts w:ascii="Arial" w:hAnsi="Arial" w:cs="Arial"/>
              </w:rPr>
              <w:t>Brookhouse Farm, Hanmer, SY133EG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F7BEA00" w:rsidR="00BD19D8" w:rsidRPr="003249DD" w:rsidRDefault="00BD19D8" w:rsidP="00A007D4">
            <w:pPr>
              <w:rPr>
                <w:rFonts w:ascii="Arial" w:hAnsi="Arial" w:cs="Arial"/>
              </w:rPr>
            </w:pPr>
            <w:r w:rsidRPr="003249DD">
              <w:rPr>
                <w:rFonts w:ascii="Arial" w:hAnsi="Arial" w:cs="Arial"/>
              </w:rPr>
              <w:t xml:space="preserve">Farm location: </w:t>
            </w:r>
            <w:r w:rsidR="003249DD" w:rsidRPr="003249DD">
              <w:rPr>
                <w:rFonts w:ascii="Arial" w:hAnsi="Arial" w:cs="Arial"/>
              </w:rPr>
              <w:t>SJ 46832 39981</w:t>
            </w:r>
          </w:p>
          <w:p w14:paraId="18770D84" w14:textId="77777777" w:rsidR="000C3320" w:rsidRPr="003249DD" w:rsidRDefault="000C3320" w:rsidP="00A007D4">
            <w:pPr>
              <w:rPr>
                <w:rFonts w:ascii="Arial" w:hAnsi="Arial" w:cs="Arial"/>
              </w:rPr>
            </w:pPr>
          </w:p>
          <w:p w14:paraId="03ADB3D2" w14:textId="798D7217" w:rsidR="00706732" w:rsidRDefault="00706732" w:rsidP="00A007D4">
            <w:pPr>
              <w:rPr>
                <w:rFonts w:ascii="Arial" w:hAnsi="Arial" w:cs="Arial"/>
              </w:rPr>
            </w:pPr>
            <w:r w:rsidRPr="003249DD">
              <w:rPr>
                <w:rFonts w:ascii="Arial" w:hAnsi="Arial" w:cs="Arial"/>
              </w:rPr>
              <w:t>Fields:</w:t>
            </w:r>
          </w:p>
          <w:p w14:paraId="46FB29BB" w14:textId="7CD89953" w:rsidR="003249DD" w:rsidRPr="003249DD" w:rsidRDefault="003249DD" w:rsidP="003249DD">
            <w:pPr>
              <w:rPr>
                <w:rFonts w:ascii="Arial" w:hAnsi="Arial" w:cs="Arial"/>
              </w:rPr>
            </w:pPr>
            <w:r w:rsidRPr="003249DD">
              <w:rPr>
                <w:rFonts w:ascii="Arial" w:hAnsi="Arial" w:cs="Arial"/>
              </w:rPr>
              <w:t xml:space="preserve">1 </w:t>
            </w:r>
            <w:r w:rsidR="00643961">
              <w:rPr>
                <w:rFonts w:ascii="Arial" w:hAnsi="Arial" w:cs="Arial"/>
              </w:rPr>
              <w:t xml:space="preserve"> </w:t>
            </w:r>
            <w:r w:rsidRPr="003249DD">
              <w:rPr>
                <w:rFonts w:ascii="Arial" w:hAnsi="Arial" w:cs="Arial"/>
              </w:rPr>
              <w:t>5 SJ 46691 40872</w:t>
            </w:r>
          </w:p>
          <w:p w14:paraId="2C7CBC4F" w14:textId="1C7F11DF" w:rsidR="003249DD" w:rsidRPr="003249DD" w:rsidRDefault="003249DD" w:rsidP="003249DD">
            <w:pPr>
              <w:rPr>
                <w:rFonts w:ascii="Arial" w:hAnsi="Arial" w:cs="Arial"/>
              </w:rPr>
            </w:pPr>
            <w:r w:rsidRPr="003249DD">
              <w:rPr>
                <w:rFonts w:ascii="Arial" w:hAnsi="Arial" w:cs="Arial"/>
              </w:rPr>
              <w:t xml:space="preserve">2 </w:t>
            </w:r>
            <w:r w:rsidR="00643961">
              <w:rPr>
                <w:rFonts w:ascii="Arial" w:hAnsi="Arial" w:cs="Arial"/>
              </w:rPr>
              <w:t xml:space="preserve"> </w:t>
            </w:r>
            <w:r w:rsidRPr="003249DD">
              <w:rPr>
                <w:rFonts w:ascii="Arial" w:hAnsi="Arial" w:cs="Arial"/>
              </w:rPr>
              <w:t>6/7 SJ 46681 40685</w:t>
            </w:r>
          </w:p>
          <w:p w14:paraId="4850E037" w14:textId="51DD5048" w:rsidR="003249DD" w:rsidRPr="003249DD" w:rsidRDefault="003249DD" w:rsidP="003249DD">
            <w:pPr>
              <w:rPr>
                <w:rFonts w:ascii="Arial" w:hAnsi="Arial" w:cs="Arial"/>
              </w:rPr>
            </w:pPr>
            <w:r w:rsidRPr="003249DD">
              <w:rPr>
                <w:rFonts w:ascii="Arial" w:hAnsi="Arial" w:cs="Arial"/>
              </w:rPr>
              <w:t xml:space="preserve">3 </w:t>
            </w:r>
            <w:r w:rsidR="00643961">
              <w:rPr>
                <w:rFonts w:ascii="Arial" w:hAnsi="Arial" w:cs="Arial"/>
              </w:rPr>
              <w:t xml:space="preserve"> </w:t>
            </w:r>
            <w:r w:rsidRPr="003249DD">
              <w:rPr>
                <w:rFonts w:ascii="Arial" w:hAnsi="Arial" w:cs="Arial"/>
              </w:rPr>
              <w:t>8/9 SJ 46689 40508</w:t>
            </w:r>
          </w:p>
          <w:p w14:paraId="61B67CB0" w14:textId="39946A05" w:rsidR="003249DD" w:rsidRPr="003249DD" w:rsidRDefault="003249DD" w:rsidP="003249DD">
            <w:pPr>
              <w:rPr>
                <w:rFonts w:ascii="Arial" w:hAnsi="Arial" w:cs="Arial"/>
              </w:rPr>
            </w:pPr>
            <w:r w:rsidRPr="003249DD">
              <w:rPr>
                <w:rFonts w:ascii="Arial" w:hAnsi="Arial" w:cs="Arial"/>
              </w:rPr>
              <w:t xml:space="preserve">4 </w:t>
            </w:r>
            <w:r w:rsidR="00643961">
              <w:rPr>
                <w:rFonts w:ascii="Arial" w:hAnsi="Arial" w:cs="Arial"/>
              </w:rPr>
              <w:t xml:space="preserve"> </w:t>
            </w:r>
            <w:r w:rsidRPr="003249DD">
              <w:rPr>
                <w:rFonts w:ascii="Arial" w:hAnsi="Arial" w:cs="Arial"/>
              </w:rPr>
              <w:t>10/11 SJ 46745 40148</w:t>
            </w:r>
          </w:p>
          <w:p w14:paraId="30DA5C8E" w14:textId="0DB4125E" w:rsidR="003249DD" w:rsidRPr="003249DD" w:rsidRDefault="003249DD" w:rsidP="003249DD">
            <w:pPr>
              <w:rPr>
                <w:rFonts w:ascii="Arial" w:hAnsi="Arial" w:cs="Arial"/>
              </w:rPr>
            </w:pPr>
            <w:r w:rsidRPr="003249DD">
              <w:rPr>
                <w:rFonts w:ascii="Arial" w:hAnsi="Arial" w:cs="Arial"/>
              </w:rPr>
              <w:t xml:space="preserve">5 </w:t>
            </w:r>
            <w:r w:rsidR="00643961">
              <w:rPr>
                <w:rFonts w:ascii="Arial" w:hAnsi="Arial" w:cs="Arial"/>
              </w:rPr>
              <w:t xml:space="preserve"> </w:t>
            </w:r>
            <w:r w:rsidRPr="003249DD">
              <w:rPr>
                <w:rFonts w:ascii="Arial" w:hAnsi="Arial" w:cs="Arial"/>
              </w:rPr>
              <w:t>20 SJ 46907 40156</w:t>
            </w:r>
          </w:p>
          <w:p w14:paraId="441D8DA6" w14:textId="50315DBD" w:rsidR="003249DD" w:rsidRPr="003249DD" w:rsidRDefault="003249DD" w:rsidP="003249DD">
            <w:pPr>
              <w:rPr>
                <w:rFonts w:ascii="Arial" w:hAnsi="Arial" w:cs="Arial"/>
              </w:rPr>
            </w:pPr>
            <w:r w:rsidRPr="003249DD">
              <w:rPr>
                <w:rFonts w:ascii="Arial" w:hAnsi="Arial" w:cs="Arial"/>
              </w:rPr>
              <w:t xml:space="preserve">6 </w:t>
            </w:r>
            <w:r w:rsidR="00643961">
              <w:rPr>
                <w:rFonts w:ascii="Arial" w:hAnsi="Arial" w:cs="Arial"/>
              </w:rPr>
              <w:t xml:space="preserve"> </w:t>
            </w:r>
            <w:r w:rsidRPr="003249DD">
              <w:rPr>
                <w:rFonts w:ascii="Arial" w:hAnsi="Arial" w:cs="Arial"/>
              </w:rPr>
              <w:t>4 SJ 47272 40655</w:t>
            </w:r>
          </w:p>
          <w:p w14:paraId="425EE686" w14:textId="1A97291A" w:rsidR="003249DD" w:rsidRDefault="003249DD" w:rsidP="003249DD">
            <w:pPr>
              <w:rPr>
                <w:rFonts w:ascii="Arial" w:hAnsi="Arial" w:cs="Arial"/>
              </w:rPr>
            </w:pPr>
            <w:r w:rsidRPr="003249DD">
              <w:rPr>
                <w:rFonts w:ascii="Arial" w:hAnsi="Arial" w:cs="Arial"/>
              </w:rPr>
              <w:t xml:space="preserve">7 </w:t>
            </w:r>
            <w:r w:rsidR="00643961">
              <w:rPr>
                <w:rFonts w:ascii="Arial" w:hAnsi="Arial" w:cs="Arial"/>
              </w:rPr>
              <w:t xml:space="preserve"> </w:t>
            </w:r>
            <w:r w:rsidRPr="003249DD">
              <w:rPr>
                <w:rFonts w:ascii="Arial" w:hAnsi="Arial" w:cs="Arial"/>
              </w:rPr>
              <w:t>14 SJ 46797 39240</w:t>
            </w:r>
          </w:p>
          <w:p w14:paraId="1648951F" w14:textId="77777777" w:rsidR="003249DD" w:rsidRPr="003249DD" w:rsidRDefault="003249DD" w:rsidP="00A007D4">
            <w:pPr>
              <w:rPr>
                <w:rFonts w:ascii="Arial" w:hAnsi="Arial" w:cs="Arial"/>
              </w:rPr>
            </w:pPr>
          </w:p>
          <w:p w14:paraId="17B6952F" w14:textId="77777777" w:rsidR="000C3320" w:rsidRPr="003249DD" w:rsidRDefault="000C3320" w:rsidP="00A007D4">
            <w:pPr>
              <w:rPr>
                <w:rFonts w:ascii="Arial" w:hAnsi="Arial" w:cs="Arial"/>
              </w:rPr>
            </w:pPr>
          </w:p>
          <w:p w14:paraId="77FA1756" w14:textId="77777777" w:rsidR="00F9424F" w:rsidRDefault="00706732" w:rsidP="00A007D4">
            <w:pPr>
              <w:rPr>
                <w:rFonts w:ascii="Arial" w:hAnsi="Arial" w:cs="Arial"/>
              </w:rPr>
            </w:pPr>
            <w:r w:rsidRPr="003249DD">
              <w:rPr>
                <w:rFonts w:ascii="Arial" w:hAnsi="Arial" w:cs="Arial"/>
              </w:rPr>
              <w:t>Storage:</w:t>
            </w:r>
          </w:p>
          <w:p w14:paraId="783D44E5" w14:textId="77777777" w:rsidR="003249DD" w:rsidRPr="003249DD" w:rsidRDefault="003249DD" w:rsidP="003249DD">
            <w:pPr>
              <w:rPr>
                <w:rFonts w:ascii="Arial" w:hAnsi="Arial" w:cs="Arial"/>
              </w:rPr>
            </w:pPr>
            <w:r w:rsidRPr="003249DD">
              <w:rPr>
                <w:rFonts w:ascii="Arial" w:hAnsi="Arial" w:cs="Arial"/>
              </w:rPr>
              <w:t>1 SJ 47018 39362</w:t>
            </w:r>
          </w:p>
          <w:p w14:paraId="441F5460" w14:textId="77777777" w:rsidR="003249DD" w:rsidRDefault="003249DD" w:rsidP="003249DD">
            <w:pPr>
              <w:rPr>
                <w:rFonts w:ascii="Arial" w:hAnsi="Arial" w:cs="Arial"/>
              </w:rPr>
            </w:pPr>
            <w:r w:rsidRPr="003249DD">
              <w:rPr>
                <w:rFonts w:ascii="Arial" w:hAnsi="Arial" w:cs="Arial"/>
              </w:rPr>
              <w:t>2 SJ 46596 40794</w:t>
            </w:r>
          </w:p>
          <w:p w14:paraId="03ADB3D5" w14:textId="5FC92F10" w:rsidR="003249DD" w:rsidRPr="003249DD" w:rsidRDefault="003249DD" w:rsidP="003249DD">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85E407B" w:rsidR="00FF0137" w:rsidRDefault="00FF0137" w:rsidP="00A007D4">
            <w:pPr>
              <w:rPr>
                <w:rFonts w:ascii="Arial" w:hAnsi="Arial" w:cs="Arial"/>
              </w:rPr>
            </w:pPr>
            <w:r w:rsidRPr="00B40C49">
              <w:rPr>
                <w:rFonts w:ascii="Arial" w:hAnsi="Arial" w:cs="Arial"/>
              </w:rPr>
              <w:t>Waste reg team</w:t>
            </w:r>
          </w:p>
          <w:p w14:paraId="62DC8586" w14:textId="4DD8A76F" w:rsidR="003249DD" w:rsidRDefault="00B16401" w:rsidP="00A007D4">
            <w:pPr>
              <w:rPr>
                <w:rFonts w:ascii="Arial" w:hAnsi="Arial" w:cs="Arial"/>
              </w:rPr>
            </w:pPr>
            <w:hyperlink r:id="rId13" w:history="1">
              <w:r w:rsidR="003249DD" w:rsidRPr="000241C6">
                <w:rPr>
                  <w:rStyle w:val="Hyperlink"/>
                  <w:rFonts w:ascii="Arial" w:hAnsi="Arial" w:cs="Arial"/>
                </w:rPr>
                <w:t>WasteReg.NE@cyfoethnaturiolcymru.gov.uk</w:t>
              </w:r>
            </w:hyperlink>
            <w:r w:rsidR="003249DD">
              <w:rPr>
                <w:rFonts w:ascii="Arial" w:hAnsi="Arial" w:cs="Arial"/>
              </w:rPr>
              <w:t xml:space="preserve"> </w:t>
            </w:r>
          </w:p>
          <w:p w14:paraId="0B9C2F1C" w14:textId="77777777" w:rsidR="003249DD" w:rsidRPr="00B40C49" w:rsidRDefault="003249DD" w:rsidP="00A007D4">
            <w:pPr>
              <w:rPr>
                <w:rFonts w:ascii="Arial" w:hAnsi="Arial" w:cs="Arial"/>
              </w:rPr>
            </w:pPr>
          </w:p>
          <w:p w14:paraId="580F8560" w14:textId="01C7FA3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FD72742" w14:textId="393163B5" w:rsidR="003249DD" w:rsidRDefault="00B16401" w:rsidP="00A007D4">
            <w:pPr>
              <w:rPr>
                <w:rFonts w:ascii="Arial" w:hAnsi="Arial" w:cs="Arial"/>
              </w:rPr>
            </w:pPr>
            <w:hyperlink r:id="rId14" w:history="1">
              <w:r w:rsidR="003249DD" w:rsidRPr="000241C6">
                <w:rPr>
                  <w:rStyle w:val="Hyperlink"/>
                  <w:rFonts w:ascii="Arial" w:hAnsi="Arial" w:cs="Arial"/>
                </w:rPr>
                <w:t>WrexhamFlintshireEnvironmentTeam@cyfoethnaturiolcymru.gov.uk</w:t>
              </w:r>
            </w:hyperlink>
            <w:r w:rsidR="003249DD">
              <w:rPr>
                <w:rFonts w:ascii="Arial" w:hAnsi="Arial" w:cs="Arial"/>
              </w:rPr>
              <w:t xml:space="preserve"> </w:t>
            </w:r>
          </w:p>
          <w:p w14:paraId="36CAE7FA" w14:textId="77777777" w:rsidR="003249DD" w:rsidRPr="00B40C49" w:rsidRDefault="003249DD" w:rsidP="00A007D4">
            <w:pPr>
              <w:rPr>
                <w:rFonts w:ascii="Arial" w:hAnsi="Arial" w:cs="Arial"/>
              </w:rPr>
            </w:pPr>
          </w:p>
          <w:p w14:paraId="1E921ACB" w14:textId="77777777" w:rsidR="00512799" w:rsidRDefault="00FF0137" w:rsidP="00317ECF">
            <w:pPr>
              <w:rPr>
                <w:rFonts w:ascii="Arial" w:hAnsi="Arial" w:cs="Arial"/>
              </w:rPr>
            </w:pPr>
            <w:r w:rsidRPr="00B40C49">
              <w:rPr>
                <w:rFonts w:ascii="Arial" w:hAnsi="Arial" w:cs="Arial"/>
              </w:rPr>
              <w:t xml:space="preserve">NLO: </w:t>
            </w:r>
          </w:p>
          <w:p w14:paraId="4AB78422" w14:textId="77777777" w:rsidR="003249DD" w:rsidRDefault="00B16401" w:rsidP="00317ECF">
            <w:pPr>
              <w:rPr>
                <w:rFonts w:ascii="Arial" w:hAnsi="Arial" w:cs="Arial"/>
              </w:rPr>
            </w:pPr>
            <w:hyperlink r:id="rId15" w:history="1">
              <w:r w:rsidR="003249DD" w:rsidRPr="000241C6">
                <w:rPr>
                  <w:rStyle w:val="Hyperlink"/>
                  <w:rFonts w:ascii="Arial" w:hAnsi="Arial" w:cs="Arial"/>
                </w:rPr>
                <w:t>Amy.Henderson@cyfoethnaturiolcymru.gov.uk</w:t>
              </w:r>
            </w:hyperlink>
            <w:r w:rsidR="003249DD">
              <w:rPr>
                <w:rFonts w:ascii="Arial" w:hAnsi="Arial" w:cs="Arial"/>
              </w:rPr>
              <w:t xml:space="preserve"> </w:t>
            </w:r>
          </w:p>
          <w:p w14:paraId="03ADB3E0" w14:textId="57394276" w:rsidR="003249DD" w:rsidRPr="00A007D4" w:rsidRDefault="003249DD"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E73AB56" w:rsidR="00FF0137" w:rsidRPr="00A007D4" w:rsidRDefault="003249DD" w:rsidP="00A007D4">
            <w:pPr>
              <w:rPr>
                <w:rFonts w:ascii="Arial" w:hAnsi="Arial" w:cs="Arial"/>
              </w:rPr>
            </w:pPr>
            <w:r w:rsidRPr="003249DD">
              <w:rPr>
                <w:rFonts w:ascii="Arial" w:hAnsi="Arial" w:cs="Arial"/>
              </w:rPr>
              <w:t>12/11</w:t>
            </w:r>
            <w:r w:rsidR="00A440F1" w:rsidRPr="003249DD">
              <w:rPr>
                <w:rFonts w:ascii="Arial" w:hAnsi="Arial" w:cs="Arial"/>
              </w:rPr>
              <w:t>/20</w:t>
            </w:r>
            <w:r w:rsidR="007F27D9" w:rsidRPr="003249DD">
              <w:rPr>
                <w:rFonts w:ascii="Arial" w:hAnsi="Arial" w:cs="Arial"/>
              </w:rPr>
              <w:t>2</w:t>
            </w:r>
            <w:r w:rsidR="007D10EC" w:rsidRPr="003249DD">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4378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C43789" w:rsidRDefault="00FF0137" w:rsidP="00A007D4">
            <w:pPr>
              <w:rPr>
                <w:rFonts w:ascii="Arial" w:hAnsi="Arial" w:cs="Arial"/>
              </w:rPr>
            </w:pPr>
            <w:r w:rsidRPr="00C43789">
              <w:rPr>
                <w:rFonts w:ascii="Arial" w:hAnsi="Arial" w:cs="Arial"/>
              </w:rPr>
              <w:t>Rating C- 110%</w:t>
            </w:r>
          </w:p>
          <w:p w14:paraId="03ADB3F2" w14:textId="51C1998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74E2EA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0280D0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B89648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ED4F20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204E7A9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266E588" w:rsidR="00F109BA" w:rsidRPr="00A007D4" w:rsidRDefault="00F109BA" w:rsidP="00A007D4">
            <w:pPr>
              <w:rPr>
                <w:rFonts w:ascii="Arial" w:hAnsi="Arial" w:cs="Arial"/>
              </w:rPr>
            </w:pPr>
            <w:r w:rsidRPr="00A007D4">
              <w:rPr>
                <w:rFonts w:ascii="Arial" w:hAnsi="Arial" w:cs="Arial"/>
              </w:rPr>
              <w:t>Amount:</w:t>
            </w:r>
            <w:r w:rsidR="00F75DA2">
              <w:rPr>
                <w:rFonts w:ascii="Arial" w:hAnsi="Arial" w:cs="Arial"/>
              </w:rPr>
              <w:t xml:space="preserve"> £</w:t>
            </w:r>
            <w:r w:rsidR="003A38C7">
              <w:rPr>
                <w:rFonts w:ascii="Arial" w:hAnsi="Arial" w:cs="Arial"/>
              </w:rPr>
              <w:t>1,119.8</w:t>
            </w:r>
            <w:r w:rsidR="00F75DA2">
              <w:rPr>
                <w:rFonts w:ascii="Arial" w:hAnsi="Arial" w:cs="Arial"/>
              </w:rPr>
              <w:t>0</w:t>
            </w:r>
          </w:p>
          <w:p w14:paraId="07DE9F93" w14:textId="6C683591" w:rsidR="00F109BA" w:rsidRPr="00A007D4" w:rsidRDefault="00F109BA" w:rsidP="00A007D4">
            <w:pPr>
              <w:rPr>
                <w:rFonts w:ascii="Arial" w:hAnsi="Arial" w:cs="Arial"/>
              </w:rPr>
            </w:pPr>
            <w:r w:rsidRPr="00A007D4">
              <w:rPr>
                <w:rFonts w:ascii="Arial" w:hAnsi="Arial" w:cs="Arial"/>
              </w:rPr>
              <w:t>Date cleared on MyNRW:</w:t>
            </w:r>
            <w:r w:rsidR="00361B3C" w:rsidRPr="00361B3C">
              <w:rPr>
                <w:rFonts w:ascii="Arial" w:hAnsi="Arial" w:cs="Arial"/>
                <w:color w:val="000000"/>
                <w:sz w:val="19"/>
                <w:szCs w:val="19"/>
                <w:shd w:val="clear" w:color="auto" w:fill="FFFFFF"/>
              </w:rPr>
              <w:t xml:space="preserve"> </w:t>
            </w:r>
            <w:r w:rsidR="00361B3C" w:rsidRPr="00361B3C">
              <w:rPr>
                <w:rFonts w:ascii="Arial" w:hAnsi="Arial" w:cs="Arial"/>
              </w:rPr>
              <w:t>04/11/2021</w:t>
            </w:r>
          </w:p>
          <w:p w14:paraId="38E3C738" w14:textId="76AFFCC8" w:rsidR="00F109BA" w:rsidRDefault="00F109BA" w:rsidP="00A007D4">
            <w:pPr>
              <w:rPr>
                <w:rFonts w:ascii="Arial" w:hAnsi="Arial" w:cs="Arial"/>
              </w:rPr>
            </w:pPr>
            <w:r w:rsidRPr="00A007D4">
              <w:rPr>
                <w:rFonts w:ascii="Arial" w:hAnsi="Arial" w:cs="Arial"/>
              </w:rPr>
              <w:t>Transaction number:</w:t>
            </w:r>
            <w:r w:rsidR="00361B3C">
              <w:t xml:space="preserve"> </w:t>
            </w:r>
            <w:r w:rsidR="00361B3C" w:rsidRPr="00361B3C">
              <w:rPr>
                <w:rFonts w:ascii="Arial" w:hAnsi="Arial" w:cs="Arial"/>
              </w:rPr>
              <w:t>2094836</w:t>
            </w:r>
          </w:p>
          <w:p w14:paraId="4E2DE19B" w14:textId="7DC0CEFC"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3568EF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1F21F0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FAC568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2802837"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4D0A8D5" w:rsidR="001B5BE1" w:rsidRPr="00C40D12" w:rsidRDefault="008D0AE8"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F6F45E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16401"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70783B1"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48629D9"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E96FAAB" w:rsidR="003A337A" w:rsidRPr="00F354CB" w:rsidRDefault="003A337A" w:rsidP="00F354CB">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397860C1"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2584E68"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9DDD3FF"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6F4B94">
              <w:rPr>
                <w:rFonts w:ascii="Arial" w:hAnsi="Arial" w:cs="Arial"/>
                <w:b w:val="0"/>
                <w:bCs/>
                <w:szCs w:val="22"/>
              </w:rPr>
              <w:t xml:space="preserve">Has the </w:t>
            </w:r>
            <w:r w:rsidR="00A62CD1" w:rsidRPr="006F4B94">
              <w:rPr>
                <w:rFonts w:ascii="Arial" w:hAnsi="Arial" w:cs="Arial"/>
                <w:b w:val="0"/>
                <w:bCs/>
                <w:szCs w:val="22"/>
              </w:rPr>
              <w:t>t</w:t>
            </w:r>
            <w:r w:rsidRPr="006F4B94">
              <w:rPr>
                <w:rFonts w:ascii="Arial" w:hAnsi="Arial" w:cs="Arial"/>
                <w:b w:val="0"/>
                <w:bCs/>
                <w:szCs w:val="22"/>
              </w:rPr>
              <w:t>echnically competent manager details been provided?</w:t>
            </w:r>
          </w:p>
        </w:tc>
        <w:tc>
          <w:tcPr>
            <w:tcW w:w="931" w:type="pct"/>
            <w:shd w:val="clear" w:color="auto" w:fill="auto"/>
          </w:tcPr>
          <w:p w14:paraId="0EE30750" w14:textId="2E1AB800"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369C4FD8" w14:textId="2C7AFC0B"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48D3D4B"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6260601" w:rsidR="003A337A" w:rsidRPr="00B84CB3" w:rsidRDefault="009A30DA" w:rsidP="00AD5162">
            <w:pPr>
              <w:rPr>
                <w:rFonts w:ascii="Arial" w:hAnsi="Arial" w:cs="Arial"/>
                <w:bCs/>
                <w:color w:val="FF0000"/>
              </w:rPr>
            </w:pPr>
            <w:r w:rsidRPr="008C49E2">
              <w:rPr>
                <w:rFonts w:ascii="Arial" w:hAnsi="Arial" w:cs="Arial"/>
                <w:bCs/>
                <w:color w:val="000000" w:themeColor="text1"/>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BC10FA1" w:rsidR="003A337A" w:rsidRPr="00B84CB3" w:rsidRDefault="003A337A" w:rsidP="00AD5162">
            <w:pPr>
              <w:rPr>
                <w:rFonts w:ascii="Arial" w:hAnsi="Arial" w:cs="Arial"/>
                <w:bCs/>
                <w:color w:val="FF0000"/>
              </w:rPr>
            </w:pPr>
            <w:r w:rsidRPr="008C49E2">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E8BAEB4" w:rsidR="003A337A" w:rsidRPr="00B84CB3" w:rsidRDefault="003A337A" w:rsidP="00AD5162">
            <w:pPr>
              <w:rPr>
                <w:rFonts w:ascii="Arial" w:hAnsi="Arial" w:cs="Arial"/>
                <w:bCs/>
                <w:color w:val="FF0000"/>
              </w:rPr>
            </w:pPr>
            <w:r w:rsidRPr="00F354CB">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1F0A58">
              <w:rPr>
                <w:rFonts w:ascii="Arial" w:hAnsi="Arial" w:cs="Arial"/>
              </w:rPr>
              <w:t>If it is agricultural land; has the holding number been given</w:t>
            </w:r>
            <w:r w:rsidRPr="00B84CB3">
              <w:rPr>
                <w:rFonts w:ascii="Arial" w:hAnsi="Arial" w:cs="Arial"/>
              </w:rPr>
              <w:t>?</w:t>
            </w:r>
          </w:p>
          <w:p w14:paraId="2F2F6A2A" w14:textId="4D9807F6" w:rsidR="004628EF" w:rsidRPr="004628EF" w:rsidRDefault="004628EF" w:rsidP="004628EF">
            <w:pPr>
              <w:rPr>
                <w:lang w:eastAsia="en-GB"/>
              </w:rPr>
            </w:pPr>
          </w:p>
        </w:tc>
        <w:tc>
          <w:tcPr>
            <w:tcW w:w="931" w:type="pct"/>
            <w:shd w:val="clear" w:color="auto" w:fill="auto"/>
          </w:tcPr>
          <w:p w14:paraId="49089138" w14:textId="565FE0A5" w:rsidR="003A337A" w:rsidRPr="00B84CB3" w:rsidRDefault="003A337A" w:rsidP="00AD5162">
            <w:pPr>
              <w:rPr>
                <w:rFonts w:ascii="Arial" w:hAnsi="Arial" w:cs="Arial"/>
                <w:bCs/>
                <w:color w:val="FF0000"/>
              </w:rPr>
            </w:pPr>
            <w:r w:rsidRPr="0043261D">
              <w:rPr>
                <w:rFonts w:ascii="Arial" w:hAnsi="Arial" w:cs="Arial"/>
                <w:color w:val="000000" w:themeColor="text1"/>
              </w:rPr>
              <w:t xml:space="preserve">Y </w:t>
            </w:r>
          </w:p>
        </w:tc>
        <w:tc>
          <w:tcPr>
            <w:tcW w:w="1072" w:type="pct"/>
            <w:shd w:val="clear" w:color="auto" w:fill="auto"/>
          </w:tcPr>
          <w:p w14:paraId="18F79711" w14:textId="77777777" w:rsidR="005353A7" w:rsidRDefault="009A30DA" w:rsidP="00AD5162">
            <w:pPr>
              <w:rPr>
                <w:rFonts w:ascii="Arial" w:hAnsi="Arial" w:cs="Arial"/>
                <w:color w:val="000000" w:themeColor="text1"/>
              </w:rPr>
            </w:pPr>
            <w:r w:rsidRPr="00F66175">
              <w:rPr>
                <w:rFonts w:ascii="Arial" w:hAnsi="Arial" w:cs="Arial"/>
                <w:color w:val="000000" w:themeColor="text1"/>
              </w:rPr>
              <w:t>CPH GIVEN:</w:t>
            </w:r>
            <w:r w:rsidRPr="00F66175">
              <w:rPr>
                <w:rFonts w:ascii="ArialMT" w:hAnsi="ArialMT" w:cs="ArialMT"/>
                <w:color w:val="000000" w:themeColor="text1"/>
                <w:sz w:val="18"/>
                <w:szCs w:val="18"/>
              </w:rPr>
              <w:t xml:space="preserve"> </w:t>
            </w:r>
            <w:r w:rsidRPr="00F66175">
              <w:rPr>
                <w:rFonts w:ascii="Arial" w:hAnsi="Arial" w:cs="Arial"/>
                <w:color w:val="000000" w:themeColor="text1"/>
              </w:rPr>
              <w:t>56/241/0025</w:t>
            </w:r>
          </w:p>
          <w:p w14:paraId="2B15EDF9" w14:textId="6D6B35EC" w:rsidR="009A30DA" w:rsidRPr="00F66175" w:rsidRDefault="00661C42" w:rsidP="00AD5162">
            <w:pPr>
              <w:rPr>
                <w:rFonts w:ascii="Arial" w:hAnsi="Arial" w:cs="Arial"/>
                <w:color w:val="000000" w:themeColor="text1"/>
              </w:rPr>
            </w:pPr>
            <w:r w:rsidRPr="00F66175">
              <w:rPr>
                <w:rFonts w:ascii="Arial" w:hAnsi="Arial" w:cs="Arial"/>
                <w:color w:val="000000" w:themeColor="text1"/>
              </w:rPr>
              <w:t>W LLOYD JONES &amp; SON</w:t>
            </w:r>
          </w:p>
          <w:p w14:paraId="705708C6" w14:textId="77777777" w:rsidR="00704841" w:rsidRPr="00F66175" w:rsidRDefault="00704841" w:rsidP="00661C42">
            <w:pPr>
              <w:rPr>
                <w:rFonts w:ascii="Arial" w:hAnsi="Arial" w:cs="Arial"/>
                <w:color w:val="000000" w:themeColor="text1"/>
              </w:rPr>
            </w:pPr>
          </w:p>
          <w:p w14:paraId="1C093176" w14:textId="77777777" w:rsidR="00661C42" w:rsidRPr="00F66175" w:rsidRDefault="00661C42" w:rsidP="00661C42">
            <w:pPr>
              <w:rPr>
                <w:rFonts w:ascii="Arial" w:hAnsi="Arial" w:cs="Arial"/>
                <w:color w:val="000000" w:themeColor="text1"/>
                <w:shd w:val="clear" w:color="auto" w:fill="FFFFFF"/>
              </w:rPr>
            </w:pPr>
            <w:r w:rsidRPr="00F66175">
              <w:rPr>
                <w:rFonts w:ascii="Arial" w:hAnsi="Arial" w:cs="Arial"/>
                <w:color w:val="000000" w:themeColor="text1"/>
                <w:shd w:val="clear" w:color="auto" w:fill="FFFFFF"/>
              </w:rPr>
              <w:t>Mymap fields:</w:t>
            </w:r>
          </w:p>
          <w:p w14:paraId="3C13A980" w14:textId="77777777" w:rsidR="00661C42" w:rsidRPr="00F66175" w:rsidRDefault="00661C42" w:rsidP="00661C42">
            <w:pPr>
              <w:rPr>
                <w:rFonts w:ascii="Arial" w:hAnsi="Arial" w:cs="Arial"/>
                <w:color w:val="000000" w:themeColor="text1"/>
                <w:shd w:val="clear" w:color="auto" w:fill="FFFFFF"/>
              </w:rPr>
            </w:pPr>
            <w:r w:rsidRPr="00F66175">
              <w:rPr>
                <w:rFonts w:ascii="Arial" w:hAnsi="Arial" w:cs="Arial"/>
                <w:color w:val="000000" w:themeColor="text1"/>
                <w:shd w:val="clear" w:color="auto" w:fill="FFFFFF"/>
              </w:rPr>
              <w:t>5, 6/7, 8/9, 10/11, 20</w:t>
            </w:r>
          </w:p>
          <w:p w14:paraId="4BD2B679" w14:textId="77777777" w:rsidR="00661C42" w:rsidRPr="00F66175" w:rsidRDefault="00661C42" w:rsidP="00661C42">
            <w:pPr>
              <w:rPr>
                <w:rFonts w:ascii="Arial" w:hAnsi="Arial" w:cs="Arial"/>
                <w:color w:val="000000" w:themeColor="text1"/>
                <w:shd w:val="clear" w:color="auto" w:fill="FFFFFF"/>
              </w:rPr>
            </w:pPr>
            <w:r w:rsidRPr="00F66175">
              <w:rPr>
                <w:rFonts w:ascii="Arial" w:hAnsi="Arial" w:cs="Arial"/>
                <w:color w:val="000000" w:themeColor="text1"/>
                <w:shd w:val="clear" w:color="auto" w:fill="FFFFFF"/>
              </w:rPr>
              <w:t xml:space="preserve">Matching CPH number. </w:t>
            </w:r>
          </w:p>
          <w:p w14:paraId="006B4CBE" w14:textId="77777777" w:rsidR="00661C42" w:rsidRPr="00F66175" w:rsidRDefault="00661C42" w:rsidP="00661C42">
            <w:pPr>
              <w:rPr>
                <w:rFonts w:ascii="Arial" w:hAnsi="Arial" w:cs="Arial"/>
                <w:color w:val="000000" w:themeColor="text1"/>
                <w:shd w:val="clear" w:color="auto" w:fill="FFFFFF"/>
              </w:rPr>
            </w:pPr>
            <w:r w:rsidRPr="00F66175">
              <w:rPr>
                <w:rFonts w:ascii="Arial" w:hAnsi="Arial" w:cs="Arial"/>
                <w:color w:val="000000" w:themeColor="text1"/>
                <w:shd w:val="clear" w:color="auto" w:fill="FFFFFF"/>
              </w:rPr>
              <w:t>Field 4</w:t>
            </w:r>
          </w:p>
          <w:p w14:paraId="2B9E802C" w14:textId="77777777" w:rsidR="00661C42" w:rsidRDefault="00661C42" w:rsidP="00661C42">
            <w:pPr>
              <w:rPr>
                <w:rFonts w:ascii="Arial" w:hAnsi="Arial" w:cs="Arial"/>
                <w:color w:val="000000" w:themeColor="text1"/>
                <w:shd w:val="clear" w:color="auto" w:fill="FFFFFF"/>
              </w:rPr>
            </w:pPr>
            <w:r w:rsidRPr="00F66175">
              <w:rPr>
                <w:rFonts w:ascii="Arial" w:hAnsi="Arial" w:cs="Arial"/>
                <w:color w:val="000000" w:themeColor="text1"/>
                <w:shd w:val="clear" w:color="auto" w:fill="FFFFFF"/>
              </w:rPr>
              <w:t xml:space="preserve">56/245/0004 REM Watson &amp; son. </w:t>
            </w:r>
          </w:p>
          <w:p w14:paraId="16EF6918" w14:textId="1921EF6B" w:rsidR="00467954" w:rsidRDefault="00467954" w:rsidP="00661C42">
            <w:pPr>
              <w:rPr>
                <w:rFonts w:eastAsia="Times New Roman"/>
                <w:color w:val="000000"/>
                <w:sz w:val="24"/>
                <w:szCs w:val="24"/>
              </w:rPr>
            </w:pPr>
          </w:p>
          <w:p w14:paraId="45EAA4DA" w14:textId="4867A616" w:rsidR="0059348F" w:rsidRDefault="0059348F" w:rsidP="00661C42">
            <w:pPr>
              <w:rPr>
                <w:rFonts w:eastAsia="Times New Roman"/>
                <w:color w:val="000000"/>
                <w:sz w:val="24"/>
                <w:szCs w:val="24"/>
              </w:rPr>
            </w:pPr>
            <w:r w:rsidRPr="00F66175">
              <w:rPr>
                <w:rFonts w:ascii="Arial" w:hAnsi="Arial" w:cs="Arial"/>
                <w:color w:val="000000" w:themeColor="text1"/>
              </w:rPr>
              <w:t>56/241/0025</w:t>
            </w:r>
            <w:r>
              <w:rPr>
                <w:rFonts w:ascii="Arial" w:hAnsi="Arial" w:cs="Arial"/>
                <w:color w:val="000000" w:themeColor="text1"/>
              </w:rPr>
              <w:t xml:space="preserve"> was confirmed in the RFI response for field 4. </w:t>
            </w:r>
          </w:p>
          <w:p w14:paraId="577788D7" w14:textId="0A51095F" w:rsidR="0059348F" w:rsidRDefault="0059348F" w:rsidP="00661C42">
            <w:pPr>
              <w:rPr>
                <w:rFonts w:ascii="Arial" w:hAnsi="Arial" w:cs="Arial"/>
                <w:color w:val="000000" w:themeColor="text1"/>
                <w:shd w:val="clear" w:color="auto" w:fill="FFFFFF"/>
              </w:rPr>
            </w:pPr>
          </w:p>
          <w:p w14:paraId="68B7E184" w14:textId="7AA7EB00" w:rsidR="00467954" w:rsidRPr="00B84CB3" w:rsidRDefault="00467954" w:rsidP="00661C42">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70C6CA9"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43B4487"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9F51B21" w:rsidR="003A337A" w:rsidRPr="00F354CB" w:rsidRDefault="003A337A" w:rsidP="00F354CB">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146B004" w:rsidR="003A337A" w:rsidRPr="00B84CB3" w:rsidRDefault="003A337A" w:rsidP="00AD5162">
            <w:pPr>
              <w:rPr>
                <w:rFonts w:ascii="Arial" w:hAnsi="Arial" w:cs="Arial"/>
                <w:bCs/>
                <w:color w:val="FF0000"/>
              </w:rPr>
            </w:pPr>
            <w:r w:rsidRPr="004C6F56">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8D832A6"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5A12AD4"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65A001D" w:rsidR="00437466" w:rsidRPr="00F354CB" w:rsidRDefault="003A337A" w:rsidP="00F354CB">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81EE0C0" w:rsidR="003A337A" w:rsidRPr="00F354CB" w:rsidRDefault="00BF01AD"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AD73B58" w:rsidR="00BE5AA9" w:rsidRPr="00F354CB" w:rsidRDefault="003A337A" w:rsidP="00F354CB">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79EEB250"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363C68">
              <w:rPr>
                <w:rFonts w:ascii="Arial" w:hAnsi="Arial" w:cs="Arial"/>
              </w:rPr>
              <w:t xml:space="preserve">Has all of </w:t>
            </w:r>
            <w:r w:rsidRPr="00363C68">
              <w:rPr>
                <w:rFonts w:ascii="Arial" w:hAnsi="Arial" w:cs="Arial"/>
                <w:iCs/>
              </w:rPr>
              <w:t xml:space="preserve">the </w:t>
            </w:r>
            <w:r w:rsidRPr="00363C68">
              <w:rPr>
                <w:rFonts w:ascii="Arial" w:hAnsi="Arial" w:cs="Arial"/>
                <w:b/>
                <w:bCs/>
                <w:iCs/>
              </w:rPr>
              <w:t>previous land treatment</w:t>
            </w:r>
            <w:r w:rsidRPr="00363C68">
              <w:rPr>
                <w:rFonts w:ascii="Arial" w:hAnsi="Arial" w:cs="Arial"/>
                <w:iCs/>
              </w:rPr>
              <w:t xml:space="preserve"> table been completed?</w:t>
            </w:r>
          </w:p>
          <w:p w14:paraId="29C6CF11" w14:textId="164FBA70"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06A3EF29" w:rsidR="003A337A" w:rsidRPr="00B84CB3" w:rsidRDefault="003A337A" w:rsidP="00AD5162">
            <w:pPr>
              <w:rPr>
                <w:rFonts w:ascii="Arial" w:hAnsi="Arial" w:cs="Arial"/>
                <w:bCs/>
                <w:color w:val="FF0000"/>
              </w:rPr>
            </w:pPr>
            <w:r w:rsidRPr="00CD40FA">
              <w:rPr>
                <w:rFonts w:ascii="Arial" w:hAnsi="Arial" w:cs="Arial"/>
                <w:color w:val="000000" w:themeColor="text1"/>
              </w:rPr>
              <w:t xml:space="preserve">Y </w:t>
            </w:r>
          </w:p>
        </w:tc>
        <w:tc>
          <w:tcPr>
            <w:tcW w:w="1072" w:type="pct"/>
            <w:shd w:val="clear" w:color="auto" w:fill="auto"/>
          </w:tcPr>
          <w:p w14:paraId="668003E0" w14:textId="16548BD7" w:rsidR="009D0485" w:rsidRDefault="00B16401" w:rsidP="00AD5162">
            <w:pPr>
              <w:rPr>
                <w:rStyle w:val="Hyperlink"/>
                <w:rFonts w:ascii="Arial" w:hAnsi="Arial" w:cs="Arial"/>
                <w:bCs/>
              </w:rPr>
            </w:pPr>
            <w:hyperlink r:id="rId18" w:history="1">
              <w:r w:rsidR="002C1FC1" w:rsidRPr="00DA65B6">
                <w:rPr>
                  <w:rStyle w:val="Hyperlink"/>
                  <w:rFonts w:ascii="Arial" w:hAnsi="Arial" w:cs="Arial"/>
                  <w:bCs/>
                </w:rPr>
                <w:t>PAN-012064</w:t>
              </w:r>
            </w:hyperlink>
          </w:p>
          <w:p w14:paraId="395112B1" w14:textId="16442B69" w:rsidR="002C1FC1" w:rsidRPr="00B84CB3" w:rsidRDefault="002C1FC1"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651D9B09"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0654394" w:rsidR="003A337A" w:rsidRPr="00F354CB" w:rsidRDefault="003A337A" w:rsidP="00F354CB">
            <w:pPr>
              <w:rPr>
                <w:rFonts w:ascii="Arial" w:hAnsi="Arial" w:cs="Arial"/>
              </w:rPr>
            </w:pPr>
            <w:r w:rsidRPr="00B84CB3">
              <w:rPr>
                <w:rFonts w:ascii="Arial" w:hAnsi="Arial" w:cs="Arial"/>
              </w:rPr>
              <w:t>Is the risk banding correct?</w:t>
            </w:r>
          </w:p>
        </w:tc>
        <w:tc>
          <w:tcPr>
            <w:tcW w:w="931" w:type="pct"/>
            <w:shd w:val="clear" w:color="auto" w:fill="auto"/>
          </w:tcPr>
          <w:p w14:paraId="65090C71" w14:textId="20D2A41F" w:rsidR="003A337A" w:rsidRPr="00F354CB" w:rsidRDefault="003A337A" w:rsidP="00AD5162">
            <w:pPr>
              <w:rPr>
                <w:rFonts w:ascii="Arial" w:hAnsi="Arial" w:cs="Arial"/>
                <w:color w:val="000000" w:themeColor="text1"/>
              </w:rPr>
            </w:pPr>
            <w:r w:rsidRPr="00F354CB">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194B02C0" w:rsidR="003A337A" w:rsidRPr="00F354CB" w:rsidRDefault="003A337A" w:rsidP="00AD5162">
            <w:pPr>
              <w:rPr>
                <w:rFonts w:ascii="Arial" w:hAnsi="Arial" w:cs="Arial"/>
                <w:bCs/>
                <w:color w:val="000000" w:themeColor="text1"/>
              </w:rPr>
            </w:pPr>
            <w:r w:rsidRPr="00F354CB">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5CA5FC4A" w:rsidR="003A337A" w:rsidRPr="00F354CB" w:rsidRDefault="003A337A" w:rsidP="00AD5162">
            <w:pPr>
              <w:rPr>
                <w:rFonts w:ascii="Arial" w:hAnsi="Arial" w:cs="Arial"/>
                <w:color w:val="000000" w:themeColor="text1"/>
              </w:rPr>
            </w:pPr>
            <w:r w:rsidRPr="00F354CB">
              <w:rPr>
                <w:rFonts w:ascii="Arial" w:hAnsi="Arial" w:cs="Arial"/>
                <w:color w:val="000000" w:themeColor="text1"/>
              </w:rPr>
              <w:t>site</w:t>
            </w:r>
            <w:r w:rsidRPr="00F354CB">
              <w:rPr>
                <w:rFonts w:ascii="Cambria Math" w:hAnsi="Cambria Math" w:cs="Cambria Math"/>
                <w:color w:val="000000" w:themeColor="text1"/>
              </w:rPr>
              <w:t>‐</w:t>
            </w:r>
            <w:r w:rsidRPr="00F354CB">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ED6F124" w:rsidR="003A337A" w:rsidRPr="00B84CB3" w:rsidRDefault="004B633B" w:rsidP="00AD5162">
            <w:pPr>
              <w:rPr>
                <w:rFonts w:ascii="Arial" w:hAnsi="Arial" w:cs="Arial"/>
              </w:rPr>
            </w:pPr>
            <w:r>
              <w:rPr>
                <w:rFonts w:ascii="Arial" w:hAnsi="Arial" w:cs="Arial"/>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F1E910E" w:rsidR="003A337A" w:rsidRPr="00B84CB3" w:rsidRDefault="004B633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0436C6D" w:rsidR="003A337A" w:rsidRPr="00B84CB3" w:rsidRDefault="004B633B" w:rsidP="00AD5162">
            <w:pPr>
              <w:rPr>
                <w:rFonts w:ascii="Arial" w:hAnsi="Arial" w:cs="Arial"/>
              </w:rPr>
            </w:pPr>
            <w:r>
              <w:rPr>
                <w:rFonts w:ascii="Arial" w:hAnsi="Arial" w:cs="Arial"/>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69BDBC9C" w:rsidR="003A337A" w:rsidRPr="00F354CB" w:rsidRDefault="00BF01AD" w:rsidP="00AD5162">
            <w:pPr>
              <w:rPr>
                <w:rFonts w:ascii="Arial" w:hAnsi="Arial" w:cs="Arial"/>
                <w:color w:val="000000" w:themeColor="text1"/>
              </w:rPr>
            </w:pPr>
            <w:r w:rsidRPr="00F354CB">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07657B8" w:rsidR="003A337A" w:rsidRPr="00F354CB" w:rsidRDefault="003A337A" w:rsidP="00AD5162">
            <w:pPr>
              <w:rPr>
                <w:rFonts w:ascii="Arial" w:hAnsi="Arial" w:cs="Arial"/>
                <w:color w:val="000000" w:themeColor="text1"/>
              </w:rPr>
            </w:pPr>
            <w:r w:rsidRPr="00F354CB">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B1CC39F"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7B7B039" w:rsidR="003A337A" w:rsidRPr="00F354CB" w:rsidRDefault="003A337A" w:rsidP="00AD5162">
            <w:pPr>
              <w:rPr>
                <w:rFonts w:ascii="Arial" w:hAnsi="Arial" w:cs="Arial"/>
                <w:color w:val="000000" w:themeColor="text1"/>
              </w:rPr>
            </w:pPr>
            <w:r w:rsidRPr="00F354CB">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42DE811" w:rsidR="003A337A" w:rsidRPr="00F354CB" w:rsidRDefault="003A337A" w:rsidP="00AD5162">
            <w:pPr>
              <w:rPr>
                <w:rFonts w:ascii="Arial" w:hAnsi="Arial" w:cs="Arial"/>
                <w:color w:val="000000" w:themeColor="text1"/>
              </w:rPr>
            </w:pPr>
            <w:r w:rsidRPr="00F354CB">
              <w:rPr>
                <w:rFonts w:ascii="Arial" w:hAnsi="Arial" w:cs="Arial"/>
                <w:color w:val="000000" w:themeColor="text1"/>
              </w:rPr>
              <w:t xml:space="preserve">Y </w:t>
            </w:r>
          </w:p>
        </w:tc>
        <w:tc>
          <w:tcPr>
            <w:tcW w:w="1072" w:type="pct"/>
          </w:tcPr>
          <w:p w14:paraId="4022AC64" w14:textId="23C88ECF"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5DA69D7" w:rsidR="003A337A" w:rsidRPr="00F354CB" w:rsidRDefault="003A337A" w:rsidP="00AD5162">
            <w:pPr>
              <w:rPr>
                <w:rFonts w:ascii="Arial" w:hAnsi="Arial" w:cs="Arial"/>
                <w:color w:val="000000" w:themeColor="text1"/>
              </w:rPr>
            </w:pPr>
            <w:r w:rsidRPr="00F354CB">
              <w:rPr>
                <w:rFonts w:ascii="Arial" w:hAnsi="Arial" w:cs="Arial"/>
                <w:color w:val="000000" w:themeColor="text1"/>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BD0A92A" w:rsidR="003A337A" w:rsidRPr="00F354CB" w:rsidRDefault="003A337A" w:rsidP="00AD5162">
            <w:pPr>
              <w:rPr>
                <w:rFonts w:ascii="Arial" w:hAnsi="Arial" w:cs="Arial"/>
                <w:color w:val="000000" w:themeColor="text1"/>
              </w:rPr>
            </w:pPr>
            <w:r w:rsidRPr="00F354CB">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F2DAB77" w:rsidR="003A337A" w:rsidRPr="00F354CB" w:rsidRDefault="003A337A" w:rsidP="00AD5162">
            <w:pPr>
              <w:rPr>
                <w:rFonts w:ascii="Arial" w:hAnsi="Arial" w:cs="Arial"/>
                <w:color w:val="000000" w:themeColor="text1"/>
              </w:rPr>
            </w:pPr>
            <w:r w:rsidRPr="00F354CB">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A211C05" w:rsidR="003A337A" w:rsidRPr="00F354CB" w:rsidRDefault="003A337A" w:rsidP="00AD5162">
            <w:pPr>
              <w:rPr>
                <w:rFonts w:ascii="Arial" w:hAnsi="Arial" w:cs="Arial"/>
                <w:color w:val="000000" w:themeColor="text1"/>
              </w:rPr>
            </w:pPr>
            <w:r w:rsidRPr="00F354CB">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0752F6F5"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1A971FF" w:rsidR="003A337A" w:rsidRPr="00F354CB" w:rsidRDefault="003A337A" w:rsidP="00AD5162">
            <w:pPr>
              <w:rPr>
                <w:rFonts w:ascii="Arial" w:hAnsi="Arial" w:cs="Arial"/>
                <w:color w:val="000000" w:themeColor="text1"/>
              </w:rPr>
            </w:pPr>
            <w:r w:rsidRPr="00F354CB">
              <w:rPr>
                <w:rFonts w:ascii="Arial" w:hAnsi="Arial" w:cs="Arial"/>
                <w:color w:val="000000" w:themeColor="text1"/>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937236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C0AACBB" w:rsidR="003A337A" w:rsidRPr="00F354CB" w:rsidRDefault="003A337A" w:rsidP="00AD5162">
            <w:pPr>
              <w:rPr>
                <w:rFonts w:ascii="Arial" w:hAnsi="Arial" w:cs="Arial"/>
                <w:color w:val="000000" w:themeColor="text1"/>
              </w:rPr>
            </w:pPr>
            <w:r w:rsidRPr="00F354CB">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0025490" w:rsidR="003A337A" w:rsidRPr="00F354CB" w:rsidRDefault="003A337A" w:rsidP="00AD5162">
            <w:pPr>
              <w:rPr>
                <w:rFonts w:ascii="Arial" w:hAnsi="Arial" w:cs="Arial"/>
                <w:color w:val="000000" w:themeColor="text1"/>
              </w:rPr>
            </w:pPr>
            <w:r w:rsidRPr="00F354CB">
              <w:rPr>
                <w:rFonts w:ascii="Arial" w:hAnsi="Arial" w:cs="Arial"/>
                <w:color w:val="000000" w:themeColor="text1"/>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2AB648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0BC427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05CF0150"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DE36A6" w:rsidRDefault="00C468A5" w:rsidP="00A007D4">
            <w:pPr>
              <w:rPr>
                <w:rFonts w:ascii="Arial" w:hAnsi="Arial" w:cs="Arial"/>
                <w:color w:val="000000" w:themeColor="text1"/>
              </w:rPr>
            </w:pPr>
            <w:r w:rsidRPr="00DE36A6">
              <w:rPr>
                <w:rFonts w:ascii="Arial" w:hAnsi="Arial" w:cs="Arial"/>
                <w:color w:val="000000" w:themeColor="text1"/>
              </w:rPr>
              <w:t>If there is storage; do the grid references match the site plan?</w:t>
            </w:r>
          </w:p>
        </w:tc>
        <w:tc>
          <w:tcPr>
            <w:tcW w:w="657" w:type="pct"/>
            <w:tcBorders>
              <w:bottom w:val="single" w:sz="4" w:space="0" w:color="auto"/>
            </w:tcBorders>
          </w:tcPr>
          <w:p w14:paraId="03ADB47E" w14:textId="47C07E2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6C14FCBC"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0B44D0">
              <w:rPr>
                <w:rFonts w:ascii="Arial" w:hAnsi="Arial" w:cs="Arial"/>
                <w:color w:val="000000" w:themeColor="text1"/>
              </w:rPr>
              <w:t>n/a</w:t>
            </w:r>
          </w:p>
        </w:tc>
        <w:tc>
          <w:tcPr>
            <w:tcW w:w="807" w:type="pct"/>
            <w:tcBorders>
              <w:bottom w:val="single" w:sz="4" w:space="0" w:color="auto"/>
            </w:tcBorders>
          </w:tcPr>
          <w:p w14:paraId="7464D793" w14:textId="7D83C0C5"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51F8"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B172565" w14:textId="77777777" w:rsidR="001151F8" w:rsidRDefault="001151F8" w:rsidP="001151F8">
            <w:pPr>
              <w:pStyle w:val="Default"/>
              <w:rPr>
                <w:sz w:val="22"/>
                <w:szCs w:val="22"/>
              </w:rPr>
            </w:pPr>
            <w:r w:rsidRPr="0045532F">
              <w:rPr>
                <w:sz w:val="22"/>
                <w:szCs w:val="22"/>
                <w:highlight w:val="yellow"/>
              </w:rPr>
              <w:t>surface water courses</w:t>
            </w:r>
            <w:r w:rsidRPr="00A007D4">
              <w:rPr>
                <w:sz w:val="22"/>
                <w:szCs w:val="22"/>
              </w:rPr>
              <w:t xml:space="preserve"> </w:t>
            </w:r>
          </w:p>
          <w:p w14:paraId="02026C09" w14:textId="77777777" w:rsidR="001151F8" w:rsidRDefault="001151F8" w:rsidP="001151F8">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within 10 meters</w:t>
            </w:r>
            <w:r>
              <w:rPr>
                <w:sz w:val="22"/>
                <w:szCs w:val="22"/>
              </w:rPr>
              <w:t xml:space="preserve">) </w:t>
            </w:r>
          </w:p>
          <w:p w14:paraId="074B7179" w14:textId="2C0EB191" w:rsidR="001151F8" w:rsidRPr="00A007D4" w:rsidRDefault="001151F8" w:rsidP="001151F8">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F8F70F1" w:rsidR="001151F8" w:rsidRPr="00C40D12" w:rsidRDefault="0050167A" w:rsidP="001151F8">
            <w:pPr>
              <w:rPr>
                <w:rFonts w:ascii="Arial" w:hAnsi="Arial" w:cs="Arial"/>
              </w:rPr>
            </w:pPr>
            <w:r>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CEC9AA7" w:rsidR="001151F8" w:rsidRPr="00D029E5" w:rsidRDefault="001151F8" w:rsidP="001151F8">
            <w:pPr>
              <w:rPr>
                <w:rFonts w:ascii="Arial" w:hAnsi="Arial" w:cs="Arial"/>
              </w:rPr>
            </w:pPr>
          </w:p>
        </w:tc>
      </w:tr>
      <w:tr w:rsidR="001151F8"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317B8" w14:textId="77777777" w:rsidR="001151F8" w:rsidRPr="00A007D4" w:rsidRDefault="001151F8" w:rsidP="001151F8">
            <w:pPr>
              <w:pStyle w:val="Default"/>
              <w:rPr>
                <w:sz w:val="22"/>
                <w:szCs w:val="22"/>
              </w:rPr>
            </w:pPr>
            <w:r w:rsidRPr="00A007D4">
              <w:rPr>
                <w:sz w:val="22"/>
                <w:szCs w:val="22"/>
              </w:rPr>
              <w:t xml:space="preserve">groundwater source protection zones </w:t>
            </w:r>
          </w:p>
          <w:p w14:paraId="12F1DE17" w14:textId="77777777" w:rsidR="001151F8" w:rsidRDefault="001151F8" w:rsidP="001151F8">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in SPZ1)</w:t>
            </w:r>
          </w:p>
          <w:p w14:paraId="020B3AF9" w14:textId="63E1CFBA" w:rsidR="001151F8" w:rsidRPr="00A007D4" w:rsidRDefault="001151F8" w:rsidP="001151F8">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F6ADCEC" w:rsidR="001151F8" w:rsidRPr="00C40D12" w:rsidRDefault="001151F8" w:rsidP="001151F8">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51F8" w:rsidRPr="00A007D4" w:rsidRDefault="001151F8" w:rsidP="001151F8">
            <w:pPr>
              <w:rPr>
                <w:rFonts w:ascii="Arial" w:hAnsi="Arial" w:cs="Arial"/>
              </w:rPr>
            </w:pPr>
          </w:p>
        </w:tc>
      </w:tr>
      <w:tr w:rsidR="001151F8"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8D25A6E" w14:textId="77777777" w:rsidR="001151F8" w:rsidRDefault="001151F8" w:rsidP="001151F8">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1606EBD6" w:rsidR="001151F8" w:rsidRPr="00092001" w:rsidRDefault="001151F8" w:rsidP="00092001">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DDD550C" w:rsidR="001151F8" w:rsidRPr="00C40D12" w:rsidRDefault="001151F8" w:rsidP="001151F8">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1151F8" w:rsidRPr="00F6091E" w:rsidRDefault="001151F8" w:rsidP="001151F8">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325A1D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55055DED" w:rsidR="002E2A8B" w:rsidRPr="00A007D4" w:rsidRDefault="00114B43" w:rsidP="0078718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F599F2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6B630D80" w:rsidR="002E2A8B" w:rsidRPr="00A007D4" w:rsidRDefault="00114B43" w:rsidP="0078718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9F32F4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110DBE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A9AAABA" w:rsidR="00114B43" w:rsidRPr="00D029E5" w:rsidRDefault="005A12AF" w:rsidP="00A007D4">
            <w:pPr>
              <w:rPr>
                <w:rFonts w:ascii="Arial" w:hAnsi="Arial" w:cs="Arial"/>
              </w:rPr>
            </w:pPr>
            <w:r w:rsidRPr="00D029E5">
              <w:rPr>
                <w:rFonts w:ascii="Arial" w:hAnsi="Arial" w:cs="Arial"/>
              </w:rPr>
              <w:t>Field 14 is located next to the SSSI &amp; Ramsar site Llyn Beddydd</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029EA64"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1210328"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A6B85A1"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7F5285D"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AEAA2FE" w:rsidR="00747456" w:rsidRPr="00D029E5" w:rsidRDefault="003D38FA" w:rsidP="00A007D4">
            <w:pPr>
              <w:rPr>
                <w:rFonts w:ascii="Arial" w:hAnsi="Arial" w:cs="Arial"/>
              </w:rPr>
            </w:pPr>
            <w:r w:rsidRPr="00D029E5">
              <w:rPr>
                <w:rFonts w:ascii="Arial" w:hAnsi="Arial" w:cs="Arial"/>
              </w:rPr>
              <w:t>See Mymap comments at the bottom of the decision document for more detail</w:t>
            </w:r>
          </w:p>
        </w:tc>
      </w:tr>
      <w:tr w:rsidR="00E579C9" w:rsidRPr="00A007D4" w14:paraId="0FB00FE9" w14:textId="77777777" w:rsidTr="00E254D4">
        <w:trPr>
          <w:trHeight w:val="1245"/>
        </w:trPr>
        <w:tc>
          <w:tcPr>
            <w:tcW w:w="3536" w:type="pct"/>
            <w:tcBorders>
              <w:top w:val="single" w:sz="4" w:space="0" w:color="auto"/>
              <w:left w:val="single" w:sz="4" w:space="0" w:color="auto"/>
              <w:bottom w:val="single" w:sz="4" w:space="0" w:color="auto"/>
              <w:right w:val="single" w:sz="4" w:space="0" w:color="auto"/>
            </w:tcBorders>
          </w:tcPr>
          <w:p w14:paraId="56BCAA9D" w14:textId="3D21FD7C" w:rsidR="00E579C9" w:rsidRPr="008F56EC" w:rsidRDefault="00E579C9" w:rsidP="00427BAF">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1FCF84A" w:rsidR="00E579C9" w:rsidRPr="00D029E5" w:rsidRDefault="00E579C9" w:rsidP="00E579C9">
            <w:pPr>
              <w:rPr>
                <w:rFonts w:ascii="Arial" w:hAnsi="Arial" w:cs="Arial"/>
                <w:color w:val="000000" w:themeColor="text1"/>
              </w:rPr>
            </w:pPr>
            <w:r w:rsidRPr="00D029E5">
              <w:rPr>
                <w:rFonts w:ascii="Arial" w:hAnsi="Arial" w:cs="Arial"/>
                <w:color w:val="000000" w:themeColor="text1"/>
              </w:rPr>
              <w:t>0-7 degrees (transparent)</w:t>
            </w:r>
            <w:r w:rsidR="009F27FE" w:rsidRPr="00D029E5">
              <w:rPr>
                <w:rFonts w:ascii="Arial" w:hAnsi="Arial" w:cs="Arial"/>
                <w:color w:val="000000" w:themeColor="text1"/>
              </w:rPr>
              <w:t>- field</w:t>
            </w:r>
            <w:r w:rsidR="000D08D2" w:rsidRPr="00D029E5">
              <w:rPr>
                <w:rFonts w:ascii="Arial" w:hAnsi="Arial" w:cs="Arial"/>
                <w:color w:val="000000" w:themeColor="text1"/>
              </w:rPr>
              <w:t xml:space="preserve"> 4, 5.</w:t>
            </w:r>
          </w:p>
          <w:p w14:paraId="60CDE042" w14:textId="77777777" w:rsidR="000D08D2" w:rsidRPr="00D029E5" w:rsidRDefault="000D08D2" w:rsidP="00E579C9">
            <w:pPr>
              <w:rPr>
                <w:rFonts w:ascii="Arial" w:hAnsi="Arial" w:cs="Arial"/>
                <w:color w:val="000000" w:themeColor="text1"/>
              </w:rPr>
            </w:pPr>
          </w:p>
          <w:p w14:paraId="7689B52B" w14:textId="202CE55F" w:rsidR="000D08D2" w:rsidRPr="00D029E5" w:rsidRDefault="00E579C9" w:rsidP="00E579C9">
            <w:pPr>
              <w:rPr>
                <w:rFonts w:ascii="Arial" w:hAnsi="Arial" w:cs="Arial"/>
                <w:color w:val="000000" w:themeColor="text1"/>
              </w:rPr>
            </w:pPr>
            <w:r w:rsidRPr="00D029E5">
              <w:rPr>
                <w:rFonts w:ascii="Arial" w:hAnsi="Arial" w:cs="Arial"/>
                <w:color w:val="000000" w:themeColor="text1"/>
              </w:rPr>
              <w:t>7 -12 degrees (yellow)</w:t>
            </w:r>
            <w:r w:rsidR="009F27FE" w:rsidRPr="00D029E5">
              <w:rPr>
                <w:rFonts w:ascii="Arial" w:hAnsi="Arial" w:cs="Arial"/>
                <w:color w:val="000000" w:themeColor="text1"/>
              </w:rPr>
              <w:t xml:space="preserve">- fields </w:t>
            </w:r>
            <w:r w:rsidR="000D08D2" w:rsidRPr="00D029E5">
              <w:rPr>
                <w:rFonts w:ascii="Arial" w:hAnsi="Arial" w:cs="Arial"/>
                <w:color w:val="000000" w:themeColor="text1"/>
              </w:rPr>
              <w:t>6/7, 8/9 (partially).</w:t>
            </w:r>
          </w:p>
          <w:p w14:paraId="5DE5C5A9" w14:textId="77777777" w:rsidR="000D08D2" w:rsidRPr="00D029E5" w:rsidRDefault="000D08D2" w:rsidP="00E579C9">
            <w:pPr>
              <w:rPr>
                <w:rFonts w:ascii="Arial" w:hAnsi="Arial" w:cs="Arial"/>
                <w:color w:val="000000" w:themeColor="text1"/>
              </w:rPr>
            </w:pPr>
          </w:p>
          <w:p w14:paraId="6F0D6BF4" w14:textId="5B8770DD" w:rsidR="00E579C9" w:rsidRPr="00D029E5" w:rsidRDefault="00E579C9" w:rsidP="00276F88">
            <w:pPr>
              <w:rPr>
                <w:rFonts w:ascii="Arial" w:hAnsi="Arial" w:cs="Arial"/>
                <w:color w:val="000000" w:themeColor="text1"/>
              </w:rPr>
            </w:pPr>
            <w:r w:rsidRPr="00D029E5">
              <w:rPr>
                <w:rFonts w:ascii="Arial" w:hAnsi="Arial" w:cs="Arial"/>
                <w:color w:val="000000" w:themeColor="text1"/>
              </w:rPr>
              <w:t>12 degrees plus (red)</w:t>
            </w:r>
            <w:r w:rsidR="009F27FE" w:rsidRPr="00D029E5">
              <w:rPr>
                <w:rFonts w:ascii="Arial" w:hAnsi="Arial" w:cs="Arial"/>
                <w:color w:val="000000" w:themeColor="text1"/>
              </w:rPr>
              <w:t>- field</w:t>
            </w:r>
            <w:r w:rsidR="000D08D2" w:rsidRPr="00D029E5">
              <w:rPr>
                <w:rFonts w:ascii="Arial" w:hAnsi="Arial" w:cs="Arial"/>
                <w:color w:val="000000" w:themeColor="text1"/>
              </w:rPr>
              <w:t xml:space="preserve"> </w:t>
            </w:r>
            <w:r w:rsidR="004F6F43">
              <w:rPr>
                <w:rFonts w:ascii="Arial" w:hAnsi="Arial" w:cs="Arial"/>
                <w:color w:val="000000" w:themeColor="text1"/>
              </w:rPr>
              <w:t xml:space="preserve">10/11 &amp; </w:t>
            </w:r>
            <w:r w:rsidR="000D08D2" w:rsidRPr="00D029E5">
              <w:rPr>
                <w:rFonts w:ascii="Arial" w:hAnsi="Arial" w:cs="Arial"/>
                <w:color w:val="000000" w:themeColor="text1"/>
              </w:rPr>
              <w:t>20 (partially).</w:t>
            </w:r>
          </w:p>
          <w:p w14:paraId="4495548C" w14:textId="77777777" w:rsidR="00E254D4" w:rsidRDefault="00E254D4" w:rsidP="00276F88">
            <w:pPr>
              <w:rPr>
                <w:rFonts w:ascii="Arial" w:hAnsi="Arial" w:cs="Arial"/>
                <w:color w:val="000000" w:themeColor="text1"/>
              </w:rPr>
            </w:pPr>
          </w:p>
          <w:p w14:paraId="64ECD015" w14:textId="77777777" w:rsidR="00E254D4" w:rsidRPr="004F6F43" w:rsidRDefault="00E254D4" w:rsidP="00276F88">
            <w:pPr>
              <w:rPr>
                <w:rFonts w:ascii="Arial" w:hAnsi="Arial" w:cs="Arial"/>
              </w:rPr>
            </w:pPr>
            <w:r w:rsidRPr="004F6F43">
              <w:rPr>
                <w:rFonts w:ascii="Arial" w:hAnsi="Arial" w:cs="Arial"/>
              </w:rPr>
              <w:t>There is some slope variability in the spreading fields but overall they are flat-gently sloping.</w:t>
            </w:r>
          </w:p>
          <w:p w14:paraId="179379B0" w14:textId="4E059F09" w:rsidR="00E254D4" w:rsidRPr="00514C95" w:rsidRDefault="00E254D4" w:rsidP="00276F88">
            <w:pPr>
              <w:rPr>
                <w:rFonts w:ascii="Arial" w:hAnsi="Arial" w:cs="Arial"/>
              </w:rPr>
            </w:pPr>
            <w:r w:rsidRPr="00514C95">
              <w:rPr>
                <w:rFonts w:ascii="Arial" w:hAnsi="Arial" w:cs="Arial"/>
              </w:rPr>
              <w:lastRenderedPageBreak/>
              <w:t>See MyMap report for further details.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0CBE53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924B4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7D71CA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CCC240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7EA927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4D192C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9EDF3C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CC1FA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7961CB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13ACB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E4D4A4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B276D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28CDF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927ED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DBA58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177A135"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E491D87"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6ECCB0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E2AEEF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35BF17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8BD897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A4F18F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77D457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BDEFDF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4C1996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2FFAB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2264EB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6A256B" w14:paraId="1F0A8166" w14:textId="77777777" w:rsidTr="009A0BC6">
        <w:tc>
          <w:tcPr>
            <w:tcW w:w="3536" w:type="pct"/>
          </w:tcPr>
          <w:p w14:paraId="10D5D171" w14:textId="41CFE6DB" w:rsidR="00637513" w:rsidRPr="006A256B" w:rsidRDefault="00637513" w:rsidP="00A007D4">
            <w:pPr>
              <w:rPr>
                <w:rFonts w:ascii="Arial" w:hAnsi="Arial" w:cs="Arial"/>
                <w:highlight w:val="yellow"/>
              </w:rPr>
            </w:pPr>
            <w:r w:rsidRPr="008E6BA2">
              <w:rPr>
                <w:rFonts w:ascii="Arial" w:hAnsi="Arial" w:cs="Arial"/>
              </w:rPr>
              <w:lastRenderedPageBreak/>
              <w:t xml:space="preserve">Does analysis show </w:t>
            </w:r>
            <w:r w:rsidR="00EC0EB8" w:rsidRPr="008E6BA2">
              <w:rPr>
                <w:rFonts w:ascii="Arial" w:hAnsi="Arial" w:cs="Arial"/>
              </w:rPr>
              <w:t xml:space="preserve">that </w:t>
            </w:r>
            <w:r w:rsidRPr="008E6BA2">
              <w:rPr>
                <w:rFonts w:ascii="Arial" w:hAnsi="Arial" w:cs="Arial"/>
              </w:rPr>
              <w:t>the soils are deficient in</w:t>
            </w:r>
            <w:r w:rsidR="00EC0EB8" w:rsidRPr="008E6BA2">
              <w:rPr>
                <w:rFonts w:ascii="Arial" w:hAnsi="Arial" w:cs="Arial"/>
              </w:rPr>
              <w:t xml:space="preserve"> </w:t>
            </w:r>
            <w:r w:rsidRPr="008E6BA2">
              <w:rPr>
                <w:rFonts w:ascii="Arial" w:hAnsi="Arial" w:cs="Arial"/>
              </w:rPr>
              <w:t>the nutrients or properties required by the proposed cropping</w:t>
            </w:r>
            <w:r w:rsidR="00EC0EB8" w:rsidRPr="008E6BA2">
              <w:rPr>
                <w:rFonts w:ascii="Arial" w:hAnsi="Arial" w:cs="Arial"/>
              </w:rPr>
              <w:t>?</w:t>
            </w:r>
            <w:r w:rsidRPr="008E6BA2">
              <w:rPr>
                <w:rFonts w:ascii="Arial" w:hAnsi="Arial" w:cs="Arial"/>
              </w:rPr>
              <w:t xml:space="preserve"> </w:t>
            </w:r>
          </w:p>
        </w:tc>
        <w:tc>
          <w:tcPr>
            <w:tcW w:w="657" w:type="pct"/>
          </w:tcPr>
          <w:p w14:paraId="75D08B1A" w14:textId="1A834BAC" w:rsidR="00637513" w:rsidRPr="006A256B" w:rsidRDefault="00EC0EB8" w:rsidP="00A007D4">
            <w:pPr>
              <w:rPr>
                <w:rFonts w:ascii="Arial" w:hAnsi="Arial" w:cs="Arial"/>
                <w:highlight w:val="yellow"/>
              </w:rPr>
            </w:pPr>
            <w:r w:rsidRPr="006A256B">
              <w:rPr>
                <w:rFonts w:ascii="Arial" w:hAnsi="Arial" w:cs="Arial"/>
              </w:rPr>
              <w:t xml:space="preserve">N </w:t>
            </w:r>
          </w:p>
        </w:tc>
        <w:tc>
          <w:tcPr>
            <w:tcW w:w="807" w:type="pct"/>
          </w:tcPr>
          <w:p w14:paraId="561DBE7A" w14:textId="2D30647C" w:rsidR="006744AB" w:rsidRPr="00BB7B1D" w:rsidRDefault="006744AB" w:rsidP="006744AB">
            <w:pPr>
              <w:rPr>
                <w:rFonts w:ascii="Arial" w:hAnsi="Arial" w:cs="Arial"/>
              </w:rPr>
            </w:pPr>
            <w:r>
              <w:rPr>
                <w:rFonts w:ascii="Arial" w:hAnsi="Arial" w:cs="Arial"/>
              </w:rPr>
              <w:t xml:space="preserve">Some fields have elevated phosphorous index , although there is a deficiently of Potassium. The addition of Phosphorous has been justified in the ABS as  </w:t>
            </w:r>
            <w:r w:rsidR="00F75DA2">
              <w:rPr>
                <w:rFonts w:ascii="Arial" w:hAnsi="Arial" w:cs="Arial"/>
              </w:rPr>
              <w:t>a</w:t>
            </w:r>
            <w:r w:rsidRPr="00B4662A">
              <w:rPr>
                <w:rFonts w:ascii="Arial" w:hAnsi="Arial" w:cs="Arial"/>
              </w:rPr>
              <w:t>pplications of wastes are limited to ensure that phosphate is applied at or below crop off take values</w:t>
            </w:r>
            <w:r w:rsidRPr="00BB7B1D">
              <w:rPr>
                <w:rFonts w:ascii="CIDFont+F3" w:hAnsi="CIDFont+F3" w:cs="CIDFont+F3"/>
                <w:sz w:val="21"/>
                <w:szCs w:val="21"/>
              </w:rPr>
              <w:t xml:space="preserve"> </w:t>
            </w:r>
            <w:r w:rsidRPr="00BB7B1D">
              <w:rPr>
                <w:rFonts w:ascii="Arial" w:hAnsi="Arial" w:cs="Arial"/>
              </w:rPr>
              <w:t>ensuring</w:t>
            </w:r>
          </w:p>
          <w:p w14:paraId="5C756758" w14:textId="4E212B4E" w:rsidR="00637513" w:rsidRPr="006A256B" w:rsidRDefault="006744AB" w:rsidP="006744AB">
            <w:pPr>
              <w:rPr>
                <w:rFonts w:ascii="Arial" w:hAnsi="Arial" w:cs="Arial"/>
                <w:color w:val="000000" w:themeColor="text1"/>
              </w:rPr>
            </w:pPr>
            <w:r w:rsidRPr="00BB7B1D">
              <w:rPr>
                <w:rFonts w:ascii="Arial" w:hAnsi="Arial" w:cs="Arial"/>
              </w:rPr>
              <w:t>that the spreading activities do not increase soil P reserves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6D7A04" w:rsidRDefault="00D81311" w:rsidP="00A007D4">
            <w:pPr>
              <w:rPr>
                <w:rFonts w:ascii="Arial" w:hAnsi="Arial" w:cs="Arial"/>
              </w:rPr>
            </w:pPr>
            <w:r w:rsidRPr="006D7A04">
              <w:rPr>
                <w:rFonts w:ascii="Arial" w:hAnsi="Arial" w:cs="Arial"/>
              </w:rPr>
              <w:t>Does</w:t>
            </w:r>
            <w:r w:rsidR="00637513" w:rsidRPr="006D7A04">
              <w:rPr>
                <w:rFonts w:ascii="Arial" w:hAnsi="Arial" w:cs="Arial"/>
              </w:rPr>
              <w:t xml:space="preserve"> the writer of the benefit statement have appropriate technical expertise?</w:t>
            </w:r>
            <w:r w:rsidR="000E29C1" w:rsidRPr="006D7A04">
              <w:rPr>
                <w:rFonts w:ascii="Arial" w:hAnsi="Arial" w:cs="Arial"/>
              </w:rPr>
              <w:t xml:space="preserve"> (TGN 8.01 6.1)</w:t>
            </w:r>
          </w:p>
        </w:tc>
        <w:tc>
          <w:tcPr>
            <w:tcW w:w="657" w:type="pct"/>
            <w:tcBorders>
              <w:bottom w:val="single" w:sz="4" w:space="0" w:color="auto"/>
            </w:tcBorders>
          </w:tcPr>
          <w:p w14:paraId="03ADB4AB" w14:textId="196706C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2F8DE9C9" w:rsidR="00637513" w:rsidRPr="00A007D4" w:rsidRDefault="000547C7" w:rsidP="00A007D4">
            <w:pPr>
              <w:rPr>
                <w:rFonts w:ascii="Arial" w:hAnsi="Arial" w:cs="Arial"/>
              </w:rPr>
            </w:pPr>
            <w:r>
              <w:rPr>
                <w:rFonts w:ascii="Arial" w:hAnsi="Arial" w:cs="Arial"/>
              </w:rPr>
              <w:t xml:space="preserve"> </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C0114B">
              <w:rPr>
                <w:rFonts w:ascii="Arial" w:hAnsi="Arial" w:cs="Arial"/>
                <w:bCs/>
                <w:color w:val="000000" w:themeColor="text1"/>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07818E9" w:rsidR="000E29C1" w:rsidRPr="00C40D12" w:rsidRDefault="00C0114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209245C7" w:rsidR="000E29C1" w:rsidRPr="00A007D4" w:rsidRDefault="000E29C1" w:rsidP="00C0114B">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87F4D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6DD4B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2A25A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AD7A1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C47E3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DB6F8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5BBFDDB" w:rsidR="00CC2BDD" w:rsidRPr="00CC17B6"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7B677B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17BF11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DE13B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4AE501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495DC0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A0D11B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963E72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3E2F86E"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3655E2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9860E3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6DC99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1CE3C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1D70F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F320C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2E3D2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91DB3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36D54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446DB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D50F7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646D34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4623CB8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644664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BE7C4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2B216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3384F1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89048D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F44DE1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0ED6D2D" w14:textId="77777777" w:rsidR="000E29C1" w:rsidRDefault="0028457C" w:rsidP="00A007D4">
            <w:pPr>
              <w:rPr>
                <w:rFonts w:ascii="Arial" w:hAnsi="Arial" w:cs="Arial"/>
              </w:rPr>
            </w:pPr>
            <w:r>
              <w:rPr>
                <w:rFonts w:ascii="Arial" w:hAnsi="Arial" w:cs="Arial"/>
              </w:rPr>
              <w:t xml:space="preserve">See previous deployment </w:t>
            </w:r>
          </w:p>
          <w:p w14:paraId="11EAA180" w14:textId="77777777" w:rsidR="0028457C" w:rsidRDefault="00B16401" w:rsidP="0028457C">
            <w:pPr>
              <w:rPr>
                <w:rFonts w:ascii="Arial" w:hAnsi="Arial" w:cs="Arial"/>
                <w:bCs/>
              </w:rPr>
            </w:pPr>
            <w:hyperlink r:id="rId19" w:history="1">
              <w:r w:rsidR="0028457C" w:rsidRPr="00DA65B6">
                <w:rPr>
                  <w:rStyle w:val="Hyperlink"/>
                  <w:rFonts w:ascii="Arial" w:hAnsi="Arial" w:cs="Arial"/>
                  <w:bCs/>
                </w:rPr>
                <w:t>PAN-012064</w:t>
              </w:r>
            </w:hyperlink>
          </w:p>
          <w:p w14:paraId="03ADB4C0" w14:textId="1E132E8C" w:rsidR="0028457C" w:rsidRPr="00A007D4" w:rsidRDefault="0028457C"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AF9116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B424996"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20026F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15F937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A85DD8F" w:rsidR="007719B3" w:rsidRPr="00C40D12" w:rsidRDefault="007719B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BE2E10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18BF64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1E91C94"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6FA3D1F"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31093EB7" w14:textId="77777777" w:rsidTr="00F12BD0">
        <w:tc>
          <w:tcPr>
            <w:tcW w:w="5000" w:type="pct"/>
            <w:gridSpan w:val="2"/>
          </w:tcPr>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0EFD84E" w14:textId="77777777" w:rsidR="00F12BD0" w:rsidRPr="00A007D4" w:rsidRDefault="00F12BD0" w:rsidP="00A007D4">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C49D393" w14:textId="1D13F22D" w:rsidR="00F12BD0" w:rsidRPr="00A007D4" w:rsidRDefault="00F12BD0" w:rsidP="00A007D4">
            <w:pPr>
              <w:pStyle w:val="Default"/>
              <w:rPr>
                <w:b/>
                <w:sz w:val="22"/>
                <w:szCs w:val="22"/>
              </w:rPr>
            </w:pPr>
          </w:p>
        </w:tc>
      </w:tr>
      <w:tr w:rsidR="00F12BD0" w:rsidRPr="00A007D4" w14:paraId="61831782" w14:textId="77777777" w:rsidTr="00F12BD0">
        <w:tc>
          <w:tcPr>
            <w:tcW w:w="5000" w:type="pct"/>
            <w:gridSpan w:val="2"/>
          </w:tcPr>
          <w:p w14:paraId="1EA2CD1B" w14:textId="1CA4650F" w:rsidR="00F12BD0" w:rsidRPr="00A007D4" w:rsidRDefault="00F12BD0" w:rsidP="00A007D4">
            <w:pPr>
              <w:rPr>
                <w:rFonts w:ascii="Arial" w:hAnsi="Arial" w:cs="Arial"/>
                <w:b/>
              </w:rPr>
            </w:pPr>
            <w:r w:rsidRPr="00A007D4">
              <w:rPr>
                <w:rFonts w:ascii="Arial" w:hAnsi="Arial" w:cs="Arial"/>
                <w:b/>
              </w:rPr>
              <w:t>HRA Overall conclusion:</w:t>
            </w:r>
          </w:p>
          <w:p w14:paraId="66A345C5" w14:textId="77777777" w:rsidR="00F12BD0" w:rsidRPr="00A007D4" w:rsidRDefault="00F12BD0" w:rsidP="00A007D4">
            <w:pPr>
              <w:rPr>
                <w:rFonts w:ascii="Arial" w:hAnsi="Arial" w:cs="Arial"/>
                <w:b/>
              </w:rPr>
            </w:pPr>
            <w:r w:rsidRPr="00A007D4">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F97846A" w14:textId="7E0C6D8F" w:rsidR="00A001B8" w:rsidRPr="00F41D97" w:rsidRDefault="00A001B8" w:rsidP="00A007D4">
            <w:pPr>
              <w:numPr>
                <w:ilvl w:val="0"/>
                <w:numId w:val="10"/>
              </w:numPr>
              <w:rPr>
                <w:rFonts w:ascii="Arial" w:hAnsi="Arial" w:cs="Arial"/>
                <w:color w:val="70AD47" w:themeColor="accent6"/>
              </w:rPr>
            </w:pPr>
            <w:r w:rsidRPr="00F41D97">
              <w:rPr>
                <w:rFonts w:ascii="Arial" w:hAnsi="Arial" w:cs="Arial"/>
                <w:color w:val="000000" w:themeColor="text1"/>
              </w:rPr>
              <w:t>Field 14 adjacent to Llyn Bedydd SSSI</w:t>
            </w:r>
            <w:r w:rsidR="00F41D97" w:rsidRPr="00F41D97">
              <w:rPr>
                <w:rFonts w:ascii="Arial" w:hAnsi="Arial" w:cs="Arial"/>
                <w:color w:val="000000" w:themeColor="text1"/>
              </w:rPr>
              <w:t xml:space="preserve">- </w:t>
            </w:r>
            <w:r w:rsidR="00F41D97" w:rsidRPr="00F41D97">
              <w:rPr>
                <w:rFonts w:ascii="Arial" w:hAnsi="Arial" w:cs="Arial"/>
                <w:color w:val="70AD47" w:themeColor="accent6"/>
              </w:rPr>
              <w:t xml:space="preserve">Mitigation measure will be in place to protect the site from harm  </w:t>
            </w:r>
          </w:p>
          <w:p w14:paraId="5D742432" w14:textId="6D340AB3" w:rsidR="00A001B8" w:rsidRPr="00A007D4" w:rsidRDefault="00A001B8" w:rsidP="00A007D4">
            <w:pPr>
              <w:numPr>
                <w:ilvl w:val="0"/>
                <w:numId w:val="10"/>
              </w:numPr>
              <w:rPr>
                <w:rFonts w:ascii="Arial" w:hAnsi="Arial" w:cs="Arial"/>
              </w:rPr>
            </w:pPr>
            <w:r w:rsidRPr="00F41D97">
              <w:rPr>
                <w:rFonts w:ascii="Arial" w:hAnsi="Arial" w:cs="Arial"/>
                <w:color w:val="000000" w:themeColor="text1"/>
              </w:rPr>
              <w:t>Field 14 is already at 5 for P</w:t>
            </w:r>
            <w:r w:rsidR="00F41D97" w:rsidRPr="00F41D97">
              <w:rPr>
                <w:rFonts w:ascii="Arial" w:hAnsi="Arial" w:cs="Arial"/>
                <w:color w:val="70AD47" w:themeColor="accent6"/>
              </w:rPr>
              <w:t>- The wrong soil analysis report for field 14 was given (see RFI response).</w:t>
            </w:r>
          </w:p>
        </w:tc>
      </w:tr>
      <w:tr w:rsidR="007719B3" w:rsidRPr="00A007D4" w14:paraId="0507E222" w14:textId="77777777" w:rsidTr="00437319">
        <w:tc>
          <w:tcPr>
            <w:tcW w:w="5000" w:type="pct"/>
          </w:tcPr>
          <w:p w14:paraId="7167B27B" w14:textId="67DA1115"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3CE3B14" w14:textId="77777777" w:rsidR="004C6767" w:rsidRDefault="004C6767" w:rsidP="00A007D4">
            <w:pPr>
              <w:rPr>
                <w:rFonts w:ascii="Arial" w:hAnsi="Arial" w:cs="Arial"/>
                <w:b/>
              </w:rPr>
            </w:pPr>
          </w:p>
          <w:p w14:paraId="536193CC" w14:textId="2B2A450B" w:rsidR="00C40D12" w:rsidRPr="00664377" w:rsidRDefault="004C6767" w:rsidP="004C6767">
            <w:pPr>
              <w:pStyle w:val="ListParagraph"/>
              <w:numPr>
                <w:ilvl w:val="0"/>
                <w:numId w:val="27"/>
              </w:numPr>
              <w:rPr>
                <w:rFonts w:ascii="Arial" w:hAnsi="Arial" w:cs="Arial"/>
                <w:b/>
              </w:rPr>
            </w:pPr>
            <w:r w:rsidRPr="00E868E0">
              <w:rPr>
                <w:rFonts w:ascii="Arial" w:eastAsia="Calibri" w:hAnsi="Arial" w:cs="Arial"/>
              </w:rPr>
              <w:t>Field 6/7 contains a pond that has not have a no spread zone around according to the submitted site plan</w:t>
            </w:r>
          </w:p>
          <w:p w14:paraId="1479F326" w14:textId="77777777" w:rsidR="007719B3" w:rsidRPr="00E868E0" w:rsidRDefault="003459F9" w:rsidP="004C6767">
            <w:pPr>
              <w:pStyle w:val="ListParagraph"/>
              <w:numPr>
                <w:ilvl w:val="0"/>
                <w:numId w:val="27"/>
              </w:numPr>
              <w:rPr>
                <w:rFonts w:ascii="Arial" w:hAnsi="Arial" w:cs="Arial"/>
              </w:rPr>
            </w:pPr>
            <w:r w:rsidRPr="00E868E0">
              <w:rPr>
                <w:rFonts w:ascii="Arial" w:hAnsi="Arial" w:cs="Arial"/>
              </w:rPr>
              <w:t>An ancient monument site is located 162 meters from field 4.</w:t>
            </w:r>
          </w:p>
          <w:p w14:paraId="2219FAE2" w14:textId="7241AFAF" w:rsidR="004C6767" w:rsidRPr="00E868E0" w:rsidRDefault="004C6767" w:rsidP="004C6767">
            <w:pPr>
              <w:pStyle w:val="ListParagraph"/>
              <w:numPr>
                <w:ilvl w:val="0"/>
                <w:numId w:val="27"/>
              </w:numPr>
              <w:rPr>
                <w:rFonts w:ascii="Arial" w:hAnsi="Arial" w:cs="Arial"/>
              </w:rPr>
            </w:pPr>
            <w:r w:rsidRPr="00E868E0">
              <w:rPr>
                <w:rFonts w:ascii="Arial" w:hAnsi="Arial" w:cs="Arial"/>
              </w:rPr>
              <w:t>Ancient woodland, description:  Semi–Natural Woodland Borders fields 8/9.</w:t>
            </w:r>
            <w:r w:rsidR="00280F53" w:rsidRPr="00E868E0">
              <w:rPr>
                <w:rFonts w:ascii="Arial" w:hAnsi="Arial" w:cs="Arial"/>
              </w:rPr>
              <w:t xml:space="preserve"> </w:t>
            </w:r>
          </w:p>
          <w:p w14:paraId="32370D59" w14:textId="392A2D55" w:rsidR="004C6767" w:rsidRPr="004C6767" w:rsidRDefault="004C6767" w:rsidP="004C6767"/>
        </w:tc>
      </w:tr>
      <w:tr w:rsidR="00D63EBE" w:rsidRPr="00A007D4" w14:paraId="45273BFE" w14:textId="77777777" w:rsidTr="007E0B75">
        <w:tc>
          <w:tcPr>
            <w:tcW w:w="5000" w:type="pct"/>
            <w:shd w:val="clear" w:color="auto" w:fill="auto"/>
          </w:tcPr>
          <w:p w14:paraId="67D2D575" w14:textId="77777777" w:rsidR="00D63EBE" w:rsidRPr="007A4F62" w:rsidRDefault="007E0B75" w:rsidP="00A007D4">
            <w:pPr>
              <w:rPr>
                <w:rFonts w:ascii="Arial" w:hAnsi="Arial" w:cs="Arial"/>
                <w:b/>
              </w:rPr>
            </w:pPr>
            <w:r w:rsidRPr="007A4F62">
              <w:rPr>
                <w:rFonts w:ascii="Arial" w:hAnsi="Arial" w:cs="Arial"/>
                <w:b/>
              </w:rPr>
              <w:t>Protection of habitats and ecosystems</w:t>
            </w:r>
          </w:p>
          <w:p w14:paraId="192EE42C" w14:textId="77777777" w:rsidR="007D10EC" w:rsidRPr="007A4F62" w:rsidRDefault="007D10EC" w:rsidP="00A007D4">
            <w:pPr>
              <w:rPr>
                <w:rFonts w:ascii="Arial" w:hAnsi="Arial" w:cs="Arial"/>
                <w:bCs/>
                <w:color w:val="FF0000"/>
              </w:rPr>
            </w:pPr>
          </w:p>
          <w:p w14:paraId="4E0F89D3" w14:textId="0AA2130E" w:rsidR="007E0B75" w:rsidRPr="00112C1D" w:rsidRDefault="003D38FA" w:rsidP="00FA770E">
            <w:pPr>
              <w:pStyle w:val="ListParagraph"/>
              <w:numPr>
                <w:ilvl w:val="0"/>
                <w:numId w:val="28"/>
              </w:numPr>
              <w:rPr>
                <w:rFonts w:ascii="Arial" w:hAnsi="Arial" w:cs="Arial"/>
                <w:bCs/>
              </w:rPr>
            </w:pPr>
            <w:r w:rsidRPr="00E868E0">
              <w:rPr>
                <w:rFonts w:ascii="Arial" w:hAnsi="Arial" w:cs="Arial"/>
                <w:bCs/>
              </w:rPr>
              <w:t>Protected habitat: Lowland dry acid grassland and Lowland calcareous grassland borders field 5 &amp; 6/7</w:t>
            </w:r>
            <w:r w:rsidR="00280F53" w:rsidRPr="00E868E0">
              <w:rPr>
                <w:rFonts w:ascii="Arial" w:hAnsi="Arial" w:cs="Arial"/>
                <w:bCs/>
              </w:rPr>
              <w:t xml:space="preserve">. </w:t>
            </w:r>
            <w:r w:rsidR="00280F53" w:rsidRPr="00E868E0">
              <w:rPr>
                <w:rFonts w:ascii="Arial" w:hAnsi="Arial" w:cs="Arial"/>
                <w:bCs/>
                <w:color w:val="70AD47" w:themeColor="accent6"/>
              </w:rPr>
              <w:t xml:space="preserve">The 10 meter no spread zone on the border of the field and the protected habitat will protect this site from harm. </w:t>
            </w:r>
          </w:p>
        </w:tc>
      </w:tr>
      <w:tr w:rsidR="007719B3" w:rsidRPr="00A007D4" w14:paraId="26BDB667" w14:textId="77777777" w:rsidTr="00437319">
        <w:tc>
          <w:tcPr>
            <w:tcW w:w="5000" w:type="pct"/>
          </w:tcPr>
          <w:p w14:paraId="1A7ADAD1" w14:textId="616FE11C" w:rsidR="007719B3" w:rsidRPr="007A4F62" w:rsidRDefault="007719B3" w:rsidP="00A007D4">
            <w:pPr>
              <w:rPr>
                <w:rFonts w:ascii="Arial" w:hAnsi="Arial" w:cs="Arial"/>
                <w:b/>
                <w:color w:val="000000" w:themeColor="text1"/>
              </w:rPr>
            </w:pPr>
            <w:r w:rsidRPr="007A4F62">
              <w:rPr>
                <w:rFonts w:ascii="Arial" w:hAnsi="Arial" w:cs="Arial"/>
                <w:b/>
                <w:color w:val="000000" w:themeColor="text1"/>
              </w:rPr>
              <w:t>Agricultural benefit calculations:</w:t>
            </w:r>
          </w:p>
          <w:p w14:paraId="76293AB2" w14:textId="57DE088E" w:rsidR="007719B3" w:rsidRPr="007A4F62" w:rsidRDefault="007A4F62" w:rsidP="00A007D4">
            <w:pPr>
              <w:rPr>
                <w:rFonts w:ascii="Arial" w:hAnsi="Arial" w:cs="Arial"/>
                <w:b/>
                <w:color w:val="000000" w:themeColor="text1"/>
              </w:rPr>
            </w:pPr>
            <w:r w:rsidRPr="007A4F62">
              <w:rPr>
                <w:rFonts w:ascii="Arial" w:hAnsi="Arial" w:cs="Arial"/>
                <w:bCs/>
                <w:color w:val="000000" w:themeColor="text1"/>
              </w:rPr>
              <w:t>No comments to note.</w:t>
            </w:r>
            <w:r>
              <w:rPr>
                <w:rFonts w:ascii="Arial" w:hAnsi="Arial" w:cs="Arial"/>
                <w:b/>
                <w:color w:val="000000" w:themeColor="text1"/>
              </w:rPr>
              <w:t xml:space="preserve"> </w:t>
            </w:r>
          </w:p>
        </w:tc>
      </w:tr>
      <w:tr w:rsidR="007719B3" w:rsidRPr="00A007D4" w14:paraId="75D6D2CD" w14:textId="77777777" w:rsidTr="00437319">
        <w:tc>
          <w:tcPr>
            <w:tcW w:w="5000" w:type="pct"/>
          </w:tcPr>
          <w:p w14:paraId="1CC8C108" w14:textId="77777777" w:rsidR="00A007D4" w:rsidRPr="007A4F62" w:rsidRDefault="007719B3" w:rsidP="00A007D4">
            <w:pPr>
              <w:rPr>
                <w:rFonts w:ascii="Arial" w:hAnsi="Arial" w:cs="Arial"/>
                <w:bCs/>
                <w:color w:val="000000" w:themeColor="text1"/>
              </w:rPr>
            </w:pPr>
            <w:r w:rsidRPr="007A4F62">
              <w:rPr>
                <w:rFonts w:ascii="Arial" w:hAnsi="Arial" w:cs="Arial"/>
                <w:bCs/>
                <w:color w:val="000000" w:themeColor="text1"/>
              </w:rPr>
              <w:t xml:space="preserve">Request for information: </w:t>
            </w:r>
          </w:p>
          <w:p w14:paraId="2E7B3734" w14:textId="77777777" w:rsidR="00C40D12" w:rsidRPr="00E328EB" w:rsidRDefault="00C40D12" w:rsidP="00A007D4">
            <w:pPr>
              <w:rPr>
                <w:rFonts w:ascii="Arial" w:hAnsi="Arial" w:cs="Arial"/>
                <w:bCs/>
                <w:color w:val="000000" w:themeColor="text1"/>
                <w:sz w:val="20"/>
                <w:szCs w:val="20"/>
              </w:rPr>
            </w:pPr>
          </w:p>
          <w:p w14:paraId="5638CEDA" w14:textId="0EFBE1D0" w:rsidR="0086756C" w:rsidRPr="00FE1C54" w:rsidRDefault="007A4F62" w:rsidP="007A4F62">
            <w:pPr>
              <w:pStyle w:val="ListParagraph"/>
              <w:numPr>
                <w:ilvl w:val="0"/>
                <w:numId w:val="29"/>
              </w:numPr>
              <w:rPr>
                <w:rFonts w:ascii="Arial" w:hAnsi="Arial" w:cs="Arial"/>
                <w:bCs/>
                <w:color w:val="70AD47" w:themeColor="accent6"/>
                <w:sz w:val="20"/>
                <w:szCs w:val="20"/>
              </w:rPr>
            </w:pPr>
            <w:r w:rsidRPr="00E328EB">
              <w:rPr>
                <w:rFonts w:ascii="Arial" w:hAnsi="Arial" w:cs="Arial"/>
                <w:bCs/>
                <w:color w:val="000000" w:themeColor="text1"/>
                <w:sz w:val="20"/>
                <w:szCs w:val="20"/>
                <w:lang w:val="en-US"/>
              </w:rPr>
              <w:t>The county parish holding number do not match the Mymap record</w:t>
            </w:r>
            <w:r w:rsidR="00FE1C54">
              <w:rPr>
                <w:rFonts w:ascii="Arial" w:hAnsi="Arial" w:cs="Arial"/>
                <w:bCs/>
                <w:color w:val="000000" w:themeColor="text1"/>
                <w:sz w:val="20"/>
                <w:szCs w:val="20"/>
                <w:lang w:val="en-US"/>
              </w:rPr>
              <w:t xml:space="preserve">- </w:t>
            </w:r>
            <w:r w:rsidR="00FE1C54" w:rsidRPr="00FE1C54">
              <w:rPr>
                <w:rFonts w:ascii="Arial" w:hAnsi="Arial" w:cs="Arial"/>
                <w:bCs/>
                <w:color w:val="70AD47" w:themeColor="accent6"/>
                <w:sz w:val="20"/>
                <w:szCs w:val="20"/>
                <w:lang w:val="en-US"/>
              </w:rPr>
              <w:t xml:space="preserve">Applicant has confirmed with the farmer the given CPH number stated in the LPD1 form is correct.  </w:t>
            </w:r>
          </w:p>
          <w:p w14:paraId="650125E3" w14:textId="77777777" w:rsidR="007A4F62" w:rsidRPr="00E328EB" w:rsidRDefault="007A4F62" w:rsidP="007A4F62">
            <w:pPr>
              <w:pStyle w:val="ListParagraph"/>
              <w:rPr>
                <w:rFonts w:ascii="Arial" w:hAnsi="Arial" w:cs="Arial"/>
                <w:bCs/>
                <w:color w:val="000000" w:themeColor="text1"/>
                <w:sz w:val="20"/>
                <w:szCs w:val="20"/>
              </w:rPr>
            </w:pPr>
          </w:p>
          <w:p w14:paraId="6FACDFCF" w14:textId="7EC40FAE" w:rsidR="007A4F62" w:rsidRPr="00646AB8" w:rsidRDefault="007A4F62" w:rsidP="007A4F62">
            <w:pPr>
              <w:pStyle w:val="ListParagraph"/>
              <w:numPr>
                <w:ilvl w:val="0"/>
                <w:numId w:val="29"/>
              </w:numPr>
              <w:rPr>
                <w:rFonts w:ascii="Arial" w:hAnsi="Arial" w:cs="Arial"/>
                <w:bCs/>
                <w:color w:val="70AD47" w:themeColor="accent6"/>
                <w:sz w:val="20"/>
                <w:szCs w:val="20"/>
              </w:rPr>
            </w:pPr>
            <w:r w:rsidRPr="00E328EB">
              <w:rPr>
                <w:rFonts w:ascii="Arial" w:hAnsi="Arial" w:cs="Arial"/>
                <w:bCs/>
                <w:color w:val="000000" w:themeColor="text1"/>
                <w:sz w:val="20"/>
                <w:szCs w:val="20"/>
              </w:rPr>
              <w:lastRenderedPageBreak/>
              <w:t xml:space="preserve">Field 6/7 contains a pond that </w:t>
            </w:r>
            <w:r w:rsidR="00646AB8">
              <w:rPr>
                <w:rFonts w:ascii="Arial" w:hAnsi="Arial" w:cs="Arial"/>
                <w:bCs/>
                <w:color w:val="000000" w:themeColor="text1"/>
                <w:sz w:val="20"/>
                <w:szCs w:val="20"/>
              </w:rPr>
              <w:t xml:space="preserve">has no </w:t>
            </w:r>
            <w:r w:rsidRPr="00E328EB">
              <w:rPr>
                <w:rFonts w:ascii="Arial" w:hAnsi="Arial" w:cs="Arial"/>
                <w:bCs/>
                <w:color w:val="000000" w:themeColor="text1"/>
                <w:sz w:val="20"/>
                <w:szCs w:val="20"/>
              </w:rPr>
              <w:t>spread zone around it according</w:t>
            </w:r>
            <w:r w:rsidR="00646AB8">
              <w:rPr>
                <w:rFonts w:ascii="Arial" w:hAnsi="Arial" w:cs="Arial"/>
                <w:bCs/>
                <w:color w:val="000000" w:themeColor="text1"/>
                <w:sz w:val="20"/>
                <w:szCs w:val="20"/>
              </w:rPr>
              <w:t xml:space="preserve"> to</w:t>
            </w:r>
            <w:r w:rsidRPr="00E328EB">
              <w:rPr>
                <w:rFonts w:ascii="Arial" w:hAnsi="Arial" w:cs="Arial"/>
                <w:bCs/>
                <w:color w:val="000000" w:themeColor="text1"/>
                <w:sz w:val="20"/>
                <w:szCs w:val="20"/>
              </w:rPr>
              <w:t xml:space="preserve"> the submitted site plan</w:t>
            </w:r>
            <w:r w:rsidR="00646AB8">
              <w:rPr>
                <w:rFonts w:ascii="Arial" w:hAnsi="Arial" w:cs="Arial"/>
                <w:bCs/>
                <w:color w:val="000000" w:themeColor="text1"/>
                <w:sz w:val="20"/>
                <w:szCs w:val="20"/>
              </w:rPr>
              <w:t xml:space="preserve">. </w:t>
            </w:r>
            <w:r w:rsidR="00646AB8" w:rsidRPr="00646AB8">
              <w:rPr>
                <w:rFonts w:ascii="Arial" w:hAnsi="Arial" w:cs="Arial"/>
                <w:bCs/>
                <w:color w:val="70AD47" w:themeColor="accent6"/>
                <w:sz w:val="20"/>
                <w:szCs w:val="20"/>
              </w:rPr>
              <w:t xml:space="preserve">Applicant has implemented a 10 meter no spread zone around the pond. </w:t>
            </w:r>
          </w:p>
          <w:p w14:paraId="11EC6842" w14:textId="77777777" w:rsidR="007A4F62" w:rsidRPr="00E328EB" w:rsidRDefault="007A4F62" w:rsidP="007A4F62">
            <w:pPr>
              <w:pStyle w:val="ListParagraph"/>
              <w:rPr>
                <w:rFonts w:ascii="Arial" w:hAnsi="Arial" w:cs="Arial"/>
                <w:bCs/>
                <w:color w:val="000000" w:themeColor="text1"/>
                <w:sz w:val="20"/>
                <w:szCs w:val="20"/>
              </w:rPr>
            </w:pPr>
          </w:p>
          <w:p w14:paraId="35E79FDB" w14:textId="03362580" w:rsidR="007A4F62" w:rsidRPr="00E328EB" w:rsidRDefault="007A4F62" w:rsidP="007A4F62">
            <w:pPr>
              <w:pStyle w:val="ListParagraph"/>
              <w:numPr>
                <w:ilvl w:val="0"/>
                <w:numId w:val="29"/>
              </w:numPr>
              <w:rPr>
                <w:rFonts w:ascii="Arial" w:hAnsi="Arial" w:cs="Arial"/>
                <w:bCs/>
                <w:color w:val="000000" w:themeColor="text1"/>
                <w:sz w:val="20"/>
                <w:szCs w:val="20"/>
              </w:rPr>
            </w:pPr>
            <w:r w:rsidRPr="00E328EB">
              <w:rPr>
                <w:rFonts w:ascii="Arial" w:hAnsi="Arial" w:cs="Arial"/>
                <w:bCs/>
                <w:color w:val="000000" w:themeColor="text1"/>
                <w:sz w:val="20"/>
                <w:szCs w:val="20"/>
              </w:rPr>
              <w:t>Removal of field 14 from the deployment application as the soil index for phosphate</w:t>
            </w:r>
            <w:r w:rsidR="00DA6C7D">
              <w:rPr>
                <w:rFonts w:ascii="Arial" w:hAnsi="Arial" w:cs="Arial"/>
                <w:bCs/>
                <w:color w:val="000000" w:themeColor="text1"/>
                <w:sz w:val="20"/>
                <w:szCs w:val="20"/>
              </w:rPr>
              <w:t xml:space="preserve"> (5)</w:t>
            </w:r>
            <w:r w:rsidRPr="00E328EB">
              <w:rPr>
                <w:rFonts w:ascii="Arial" w:hAnsi="Arial" w:cs="Arial"/>
                <w:bCs/>
                <w:color w:val="000000" w:themeColor="text1"/>
                <w:sz w:val="20"/>
                <w:szCs w:val="20"/>
              </w:rPr>
              <w:t xml:space="preserve"> and potassium are above optimum levels </w:t>
            </w:r>
            <w:r w:rsidR="007F5549" w:rsidRPr="00E328EB">
              <w:rPr>
                <w:rFonts w:ascii="Arial" w:hAnsi="Arial" w:cs="Arial"/>
                <w:bCs/>
                <w:color w:val="000000" w:themeColor="text1"/>
                <w:sz w:val="20"/>
                <w:szCs w:val="20"/>
              </w:rPr>
              <w:t>where</w:t>
            </w:r>
            <w:r w:rsidRPr="00E328EB">
              <w:rPr>
                <w:rFonts w:ascii="Arial" w:hAnsi="Arial" w:cs="Arial"/>
                <w:bCs/>
                <w:color w:val="000000" w:themeColor="text1"/>
                <w:sz w:val="20"/>
                <w:szCs w:val="20"/>
              </w:rPr>
              <w:t xml:space="preserve"> land spreading would put the</w:t>
            </w:r>
            <w:r w:rsidR="00A77FF3">
              <w:rPr>
                <w:rFonts w:ascii="Arial" w:hAnsi="Arial" w:cs="Arial"/>
                <w:bCs/>
                <w:color w:val="000000" w:themeColor="text1"/>
                <w:sz w:val="20"/>
                <w:szCs w:val="20"/>
              </w:rPr>
              <w:t xml:space="preserve"> Ramsar site</w:t>
            </w:r>
            <w:r w:rsidRPr="00E328EB">
              <w:rPr>
                <w:rFonts w:ascii="Arial" w:hAnsi="Arial" w:cs="Arial"/>
                <w:bCs/>
                <w:color w:val="000000" w:themeColor="text1"/>
                <w:sz w:val="20"/>
                <w:szCs w:val="20"/>
              </w:rPr>
              <w:t xml:space="preserve"> next the field at unnecessary risk</w:t>
            </w:r>
            <w:r w:rsidRPr="005442C9">
              <w:rPr>
                <w:rFonts w:ascii="Arial" w:hAnsi="Arial" w:cs="Arial"/>
                <w:bCs/>
                <w:color w:val="70AD47" w:themeColor="accent6"/>
                <w:sz w:val="20"/>
                <w:szCs w:val="20"/>
              </w:rPr>
              <w:t>.</w:t>
            </w:r>
            <w:r w:rsidR="00646AB8" w:rsidRPr="005442C9">
              <w:rPr>
                <w:rFonts w:ascii="Arial" w:hAnsi="Arial" w:cs="Arial"/>
                <w:bCs/>
                <w:color w:val="70AD47" w:themeColor="accent6"/>
                <w:sz w:val="20"/>
                <w:szCs w:val="20"/>
              </w:rPr>
              <w:t xml:space="preserve"> The applicant attached the wrong soil analysis for field 14. The correct </w:t>
            </w:r>
            <w:r w:rsidR="00DA6C7D">
              <w:rPr>
                <w:rFonts w:ascii="Arial" w:hAnsi="Arial" w:cs="Arial"/>
                <w:bCs/>
                <w:color w:val="70AD47" w:themeColor="accent6"/>
                <w:sz w:val="20"/>
                <w:szCs w:val="20"/>
              </w:rPr>
              <w:t>s</w:t>
            </w:r>
            <w:r w:rsidR="00646AB8" w:rsidRPr="005442C9">
              <w:rPr>
                <w:rFonts w:ascii="Arial" w:hAnsi="Arial" w:cs="Arial"/>
                <w:bCs/>
                <w:color w:val="70AD47" w:themeColor="accent6"/>
                <w:sz w:val="20"/>
                <w:szCs w:val="20"/>
              </w:rPr>
              <w:t xml:space="preserve">oil analysis report was taken a month later and shows </w:t>
            </w:r>
            <w:r w:rsidR="00DA4C83" w:rsidRPr="005442C9">
              <w:rPr>
                <w:rFonts w:ascii="Arial" w:hAnsi="Arial" w:cs="Arial"/>
                <w:bCs/>
                <w:color w:val="70AD47" w:themeColor="accent6"/>
                <w:sz w:val="20"/>
                <w:szCs w:val="20"/>
              </w:rPr>
              <w:t xml:space="preserve">Phosphate at a lower indices level (3) . While Potassium is deficient in the soil (1). Therefore a form 1 will be completed for this deployment as field 14 is located next to a Ramsar site. </w:t>
            </w:r>
          </w:p>
          <w:p w14:paraId="674C5146" w14:textId="262248AA" w:rsidR="0004223B" w:rsidRPr="007A4F62" w:rsidRDefault="0004223B" w:rsidP="00A007D4">
            <w:pPr>
              <w:rPr>
                <w:rFonts w:ascii="Arial" w:hAnsi="Arial" w:cs="Arial"/>
                <w:bCs/>
                <w:color w:val="000000" w:themeColor="text1"/>
              </w:rPr>
            </w:pPr>
          </w:p>
        </w:tc>
      </w:tr>
      <w:tr w:rsidR="007719B3" w:rsidRPr="00A007D4" w14:paraId="6D68C048" w14:textId="77777777" w:rsidTr="00437319">
        <w:trPr>
          <w:trHeight w:val="70"/>
        </w:trPr>
        <w:tc>
          <w:tcPr>
            <w:tcW w:w="5000" w:type="pct"/>
          </w:tcPr>
          <w:p w14:paraId="4432D6D7" w14:textId="217BDDC5" w:rsidR="007719B3" w:rsidRPr="00BE53AF" w:rsidRDefault="007719B3" w:rsidP="00BE53AF">
            <w:pPr>
              <w:pStyle w:val="Style3"/>
              <w:rPr>
                <w:rFonts w:cs="Arial"/>
                <w:b/>
              </w:rPr>
            </w:pPr>
            <w:r w:rsidRPr="00A007D4">
              <w:rPr>
                <w:rFonts w:cs="Arial"/>
                <w:b/>
              </w:rPr>
              <w:lastRenderedPageBreak/>
              <w:t>Other information to note:</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5CB8A49" w:rsidR="007719B3" w:rsidRPr="00C40D12" w:rsidRDefault="007719B3" w:rsidP="00A007D4">
            <w:pPr>
              <w:rPr>
                <w:rFonts w:ascii="Arial" w:hAnsi="Arial" w:cs="Arial"/>
              </w:rPr>
            </w:pPr>
            <w:r w:rsidRPr="00C40D12">
              <w:rPr>
                <w:rFonts w:ascii="Arial" w:hAnsi="Arial" w:cs="Arial"/>
              </w:rPr>
              <w:t>Ye</w:t>
            </w:r>
            <w:r w:rsidR="00112C1D">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1F945AA" w:rsidR="00573034" w:rsidRPr="00C40D12" w:rsidRDefault="00112C1D" w:rsidP="00A007D4">
            <w:pPr>
              <w:rPr>
                <w:rFonts w:ascii="Arial" w:hAnsi="Arial" w:cs="Arial"/>
              </w:rPr>
            </w:pPr>
            <w:r>
              <w:rPr>
                <w:rFonts w:ascii="Arial" w:hAnsi="Arial" w:cs="Arial"/>
              </w:rPr>
              <w:t>16/02/2022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83BD4E3" w:rsidR="00573034" w:rsidRPr="00C40D12" w:rsidRDefault="00112C1D" w:rsidP="00A007D4">
            <w:pPr>
              <w:rPr>
                <w:rFonts w:ascii="Arial" w:hAnsi="Arial" w:cs="Arial"/>
              </w:rPr>
            </w:pPr>
            <w:r>
              <w:rPr>
                <w:rFonts w:ascii="Arial" w:hAnsi="Arial" w:cs="Arial"/>
              </w:rPr>
              <w:t>16/02/2022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ADB1A1E" w14:textId="0C84CD44" w:rsidR="00D3244D" w:rsidRDefault="00D64E8A" w:rsidP="00A007D4">
            <w:pPr>
              <w:rPr>
                <w:rFonts w:ascii="Arial" w:hAnsi="Arial" w:cs="Arial"/>
              </w:rPr>
            </w:pPr>
            <w:r>
              <w:rPr>
                <w:rFonts w:ascii="Arial" w:hAnsi="Arial" w:cs="Arial"/>
              </w:rPr>
              <w:t xml:space="preserve">Owen Clee </w:t>
            </w:r>
          </w:p>
          <w:p w14:paraId="71594B02" w14:textId="0265EA9D" w:rsidR="00D64E8A" w:rsidRPr="00C40D12" w:rsidRDefault="00D64E8A" w:rsidP="00A007D4">
            <w:pPr>
              <w:rPr>
                <w:rFonts w:ascii="Arial" w:hAnsi="Arial" w:cs="Arial"/>
              </w:rPr>
            </w:pPr>
            <w:r>
              <w:rPr>
                <w:rFonts w:ascii="Arial" w:hAnsi="Arial" w:cs="Arial"/>
              </w:rPr>
              <w:t>16/02/2022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209FF48" w14:textId="77777777" w:rsidR="00D3244D" w:rsidRDefault="00DB1206" w:rsidP="00A007D4">
            <w:pPr>
              <w:rPr>
                <w:ins w:id="0" w:author="Davies, Huw" w:date="2022-02-16T16:00:00Z"/>
                <w:rFonts w:ascii="Arial" w:hAnsi="Arial" w:cs="Arial"/>
              </w:rPr>
            </w:pPr>
            <w:ins w:id="1" w:author="Davies, Huw" w:date="2022-02-16T16:00:00Z">
              <w:r>
                <w:rPr>
                  <w:rFonts w:ascii="Arial" w:hAnsi="Arial" w:cs="Arial"/>
                </w:rPr>
                <w:t>Huw Davies</w:t>
              </w:r>
            </w:ins>
          </w:p>
          <w:p w14:paraId="3CA03405" w14:textId="345F466C" w:rsidR="00DB1206" w:rsidRPr="00A007D4" w:rsidRDefault="00DB1206" w:rsidP="00A007D4">
            <w:pPr>
              <w:rPr>
                <w:rFonts w:ascii="Arial" w:hAnsi="Arial" w:cs="Arial"/>
              </w:rPr>
            </w:pPr>
            <w:ins w:id="2" w:author="Davies, Huw" w:date="2022-02-16T16:00:00Z">
              <w:r>
                <w:rPr>
                  <w:rFonts w:ascii="Arial" w:hAnsi="Arial" w:cs="Arial"/>
                </w:rPr>
                <w:t>16/02/2022</w:t>
              </w:r>
            </w:ins>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0E2AD5F" w:rsidR="007719B3" w:rsidRPr="00345ACB" w:rsidRDefault="00C4378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DC36CC3" w:rsidR="007719B3" w:rsidRPr="00345ACB" w:rsidRDefault="00D64E8A" w:rsidP="00A007D4">
            <w:pPr>
              <w:rPr>
                <w:rFonts w:ascii="Arial" w:hAnsi="Arial" w:cs="Arial"/>
              </w:rPr>
            </w:pPr>
            <w:r>
              <w:rPr>
                <w:rFonts w:ascii="Arial" w:hAnsi="Arial" w:cs="Arial"/>
              </w:rPr>
              <w:t>1,900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39BE381" w:rsidR="007719B3" w:rsidRPr="00345ACB" w:rsidRDefault="00DB1206" w:rsidP="00A007D4">
            <w:pPr>
              <w:rPr>
                <w:rFonts w:ascii="Arial" w:hAnsi="Arial" w:cs="Arial"/>
              </w:rPr>
            </w:pPr>
            <w:ins w:id="3" w:author="Davies, Huw" w:date="2022-02-16T16:00:00Z">
              <w:r>
                <w:rPr>
                  <w:rFonts w:ascii="Arial" w:hAnsi="Arial" w:cs="Arial"/>
                </w:rPr>
                <w:t>10</w:t>
              </w:r>
            </w:ins>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E727B49" w:rsidR="007719B3" w:rsidRPr="00345ACB" w:rsidRDefault="00B16401" w:rsidP="00A007D4">
            <w:pPr>
              <w:rPr>
                <w:rFonts w:ascii="Arial" w:hAnsi="Arial" w:cs="Arial"/>
              </w:rPr>
            </w:pPr>
            <w:ins w:id="4" w:author="Clee, Owen" w:date="2022-02-17T09:13:00Z">
              <w:r>
                <w:rPr>
                  <w:rFonts w:ascii="Arial" w:hAnsi="Arial" w:cs="Arial"/>
                </w:rPr>
                <w:t>10</w:t>
              </w:r>
            </w:ins>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2787274" w:rsidR="007719B3" w:rsidRPr="00345ACB" w:rsidRDefault="00B16401" w:rsidP="00A007D4">
            <w:pPr>
              <w:rPr>
                <w:rFonts w:ascii="Arial" w:hAnsi="Arial" w:cs="Arial"/>
                <w:b/>
              </w:rPr>
            </w:pPr>
            <w:ins w:id="5" w:author="Clee, Owen" w:date="2022-02-17T09:13:00Z">
              <w:r>
                <w:rPr>
                  <w:rFonts w:ascii="Arial" w:hAnsi="Arial" w:cs="Arial"/>
                  <w:b/>
                </w:rPr>
                <w:t>1,980</w:t>
              </w:r>
            </w:ins>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112C1D" w:rsidRDefault="00112C1D" w:rsidP="001B5BE1">
      <w:pPr>
        <w:spacing w:after="0" w:line="240" w:lineRule="auto"/>
      </w:pPr>
      <w:r>
        <w:separator/>
      </w:r>
    </w:p>
  </w:endnote>
  <w:endnote w:type="continuationSeparator" w:id="0">
    <w:p w14:paraId="16BB256B" w14:textId="77777777" w:rsidR="00112C1D" w:rsidRDefault="00112C1D" w:rsidP="001B5BE1">
      <w:pPr>
        <w:spacing w:after="0" w:line="240" w:lineRule="auto"/>
      </w:pPr>
      <w:r>
        <w:continuationSeparator/>
      </w:r>
    </w:p>
  </w:endnote>
  <w:endnote w:type="continuationNotice" w:id="1">
    <w:p w14:paraId="5AEF303F" w14:textId="77777777" w:rsidR="00112C1D" w:rsidRDefault="00112C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IDFont+F3">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112C1D" w:rsidRDefault="00112C1D" w:rsidP="001B5BE1">
      <w:pPr>
        <w:spacing w:after="0" w:line="240" w:lineRule="auto"/>
      </w:pPr>
      <w:r>
        <w:separator/>
      </w:r>
    </w:p>
  </w:footnote>
  <w:footnote w:type="continuationSeparator" w:id="0">
    <w:p w14:paraId="36127C2E" w14:textId="77777777" w:rsidR="00112C1D" w:rsidRDefault="00112C1D" w:rsidP="001B5BE1">
      <w:pPr>
        <w:spacing w:after="0" w:line="240" w:lineRule="auto"/>
      </w:pPr>
      <w:r>
        <w:continuationSeparator/>
      </w:r>
    </w:p>
  </w:footnote>
  <w:footnote w:type="continuationNotice" w:id="1">
    <w:p w14:paraId="7DB6B336" w14:textId="77777777" w:rsidR="00112C1D" w:rsidRDefault="00112C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112C1D" w:rsidRPr="000B6A48" w:rsidRDefault="00112C1D"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12C1D" w:rsidRDefault="00112C1D" w:rsidP="000B6A48">
    <w:pPr>
      <w:pStyle w:val="Title"/>
      <w:ind w:left="-142"/>
      <w:jc w:val="right"/>
      <w:rPr>
        <w:b/>
        <w:sz w:val="28"/>
        <w:szCs w:val="28"/>
      </w:rPr>
    </w:pPr>
    <w:r>
      <w:rPr>
        <w:b/>
        <w:sz w:val="28"/>
        <w:szCs w:val="28"/>
      </w:rPr>
      <w:t>LPD1- landspreading of waste</w:t>
    </w:r>
  </w:p>
  <w:p w14:paraId="14DF5629" w14:textId="77777777" w:rsidR="00112C1D" w:rsidRDefault="00112C1D" w:rsidP="000B6A48">
    <w:pPr>
      <w:pStyle w:val="Title"/>
      <w:ind w:left="-142"/>
      <w:jc w:val="right"/>
    </w:pPr>
  </w:p>
  <w:p w14:paraId="6C3B8CBB" w14:textId="56F9250E" w:rsidR="00112C1D" w:rsidRDefault="00112C1D"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12C1D" w:rsidRDefault="00112C1D" w:rsidP="000B6A48">
    <w:pPr>
      <w:pStyle w:val="Title"/>
      <w:ind w:left="2880"/>
      <w:jc w:val="right"/>
    </w:pPr>
    <w:r w:rsidRPr="00A440F1">
      <w:t>and may not necessarily cover all information require</w:t>
    </w:r>
    <w:r>
      <w:t>d</w:t>
    </w:r>
  </w:p>
  <w:p w14:paraId="03ADB58C" w14:textId="7EB55308" w:rsidR="00112C1D" w:rsidRPr="00A440F1" w:rsidRDefault="00112C1D"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12C1D" w:rsidRPr="001B5BE1" w:rsidRDefault="00112C1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83A3C"/>
    <w:multiLevelType w:val="hybridMultilevel"/>
    <w:tmpl w:val="B50AE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F445EE"/>
    <w:multiLevelType w:val="hybridMultilevel"/>
    <w:tmpl w:val="09B24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970128"/>
    <w:multiLevelType w:val="hybridMultilevel"/>
    <w:tmpl w:val="21B2ED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4"/>
  </w:num>
  <w:num w:numId="11">
    <w:abstractNumId w:val="20"/>
  </w:num>
  <w:num w:numId="12">
    <w:abstractNumId w:val="10"/>
  </w:num>
  <w:num w:numId="13">
    <w:abstractNumId w:val="3"/>
  </w:num>
  <w:num w:numId="14">
    <w:abstractNumId w:val="1"/>
  </w:num>
  <w:num w:numId="15">
    <w:abstractNumId w:val="11"/>
  </w:num>
  <w:num w:numId="16">
    <w:abstractNumId w:val="8"/>
  </w:num>
  <w:num w:numId="17">
    <w:abstractNumId w:val="4"/>
  </w:num>
  <w:num w:numId="18">
    <w:abstractNumId w:val="26"/>
  </w:num>
  <w:num w:numId="19">
    <w:abstractNumId w:val="7"/>
  </w:num>
  <w:num w:numId="20">
    <w:abstractNumId w:val="24"/>
  </w:num>
  <w:num w:numId="21">
    <w:abstractNumId w:val="5"/>
  </w:num>
  <w:num w:numId="22">
    <w:abstractNumId w:val="28"/>
  </w:num>
  <w:num w:numId="23">
    <w:abstractNumId w:val="12"/>
  </w:num>
  <w:num w:numId="24">
    <w:abstractNumId w:val="2"/>
  </w:num>
  <w:num w:numId="25">
    <w:abstractNumId w:val="19"/>
  </w:num>
  <w:num w:numId="26">
    <w:abstractNumId w:val="9"/>
  </w:num>
  <w:num w:numId="27">
    <w:abstractNumId w:val="6"/>
  </w:num>
  <w:num w:numId="28">
    <w:abstractNumId w:val="0"/>
  </w:num>
  <w:num w:numId="29">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vies, Huw">
    <w15:presenceInfo w15:providerId="AD" w15:userId="S::Huw.Davies@cyfoethnaturiolcymru.gov.uk::60b748f4-8911-4adb-b90d-a63b6bfe5dc6"/>
  </w15:person>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6"/>
  <w:proofState w:spelling="clean" w:grammar="clean"/>
  <w:trackRevisions/>
  <w:defaultTabStop w:val="720"/>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379A7"/>
    <w:rsid w:val="0004223B"/>
    <w:rsid w:val="0005278F"/>
    <w:rsid w:val="000547C7"/>
    <w:rsid w:val="0006348F"/>
    <w:rsid w:val="00063C1E"/>
    <w:rsid w:val="00071FDA"/>
    <w:rsid w:val="000845F3"/>
    <w:rsid w:val="00092001"/>
    <w:rsid w:val="00093EEB"/>
    <w:rsid w:val="00096B4A"/>
    <w:rsid w:val="000A1B06"/>
    <w:rsid w:val="000A51A3"/>
    <w:rsid w:val="000B44D0"/>
    <w:rsid w:val="000B6A48"/>
    <w:rsid w:val="000C3320"/>
    <w:rsid w:val="000C3C51"/>
    <w:rsid w:val="000C54F2"/>
    <w:rsid w:val="000C6A4A"/>
    <w:rsid w:val="000D08D2"/>
    <w:rsid w:val="000D0D5A"/>
    <w:rsid w:val="000E29C1"/>
    <w:rsid w:val="000E5F69"/>
    <w:rsid w:val="000F0639"/>
    <w:rsid w:val="00101FD3"/>
    <w:rsid w:val="0010776C"/>
    <w:rsid w:val="00112C1D"/>
    <w:rsid w:val="00114B43"/>
    <w:rsid w:val="001151F8"/>
    <w:rsid w:val="00116563"/>
    <w:rsid w:val="001170A7"/>
    <w:rsid w:val="00120B00"/>
    <w:rsid w:val="00147B69"/>
    <w:rsid w:val="001528C6"/>
    <w:rsid w:val="001547F6"/>
    <w:rsid w:val="0016269A"/>
    <w:rsid w:val="0016480F"/>
    <w:rsid w:val="001931B9"/>
    <w:rsid w:val="001A1A76"/>
    <w:rsid w:val="001A2CD1"/>
    <w:rsid w:val="001A2ED3"/>
    <w:rsid w:val="001A3156"/>
    <w:rsid w:val="001A47FA"/>
    <w:rsid w:val="001A7B89"/>
    <w:rsid w:val="001B371E"/>
    <w:rsid w:val="001B5BE1"/>
    <w:rsid w:val="001C20EA"/>
    <w:rsid w:val="001D1C90"/>
    <w:rsid w:val="001D4B7D"/>
    <w:rsid w:val="001E6C21"/>
    <w:rsid w:val="001E7263"/>
    <w:rsid w:val="001F0A58"/>
    <w:rsid w:val="001F6C46"/>
    <w:rsid w:val="002018F5"/>
    <w:rsid w:val="00201B55"/>
    <w:rsid w:val="00203C4A"/>
    <w:rsid w:val="002161E4"/>
    <w:rsid w:val="0021649A"/>
    <w:rsid w:val="002172F2"/>
    <w:rsid w:val="0022092C"/>
    <w:rsid w:val="002230ED"/>
    <w:rsid w:val="00225CDE"/>
    <w:rsid w:val="002318B9"/>
    <w:rsid w:val="00235DAC"/>
    <w:rsid w:val="002414E9"/>
    <w:rsid w:val="002568C2"/>
    <w:rsid w:val="0027673D"/>
    <w:rsid w:val="00276F88"/>
    <w:rsid w:val="00280F53"/>
    <w:rsid w:val="0028457C"/>
    <w:rsid w:val="00286BE0"/>
    <w:rsid w:val="00287BCB"/>
    <w:rsid w:val="00296C73"/>
    <w:rsid w:val="002A7588"/>
    <w:rsid w:val="002C1FC1"/>
    <w:rsid w:val="002D544C"/>
    <w:rsid w:val="002D6376"/>
    <w:rsid w:val="002E2A8B"/>
    <w:rsid w:val="002E5F90"/>
    <w:rsid w:val="00307864"/>
    <w:rsid w:val="00317ECF"/>
    <w:rsid w:val="00321C2F"/>
    <w:rsid w:val="003249DD"/>
    <w:rsid w:val="003267AF"/>
    <w:rsid w:val="0033206B"/>
    <w:rsid w:val="00336CD2"/>
    <w:rsid w:val="003404BC"/>
    <w:rsid w:val="003437BC"/>
    <w:rsid w:val="003459F9"/>
    <w:rsid w:val="00345ACB"/>
    <w:rsid w:val="00353DF6"/>
    <w:rsid w:val="00353FFB"/>
    <w:rsid w:val="00361B3C"/>
    <w:rsid w:val="00362410"/>
    <w:rsid w:val="00363C68"/>
    <w:rsid w:val="00375C00"/>
    <w:rsid w:val="003778EC"/>
    <w:rsid w:val="0038642F"/>
    <w:rsid w:val="00386CD3"/>
    <w:rsid w:val="003A27D5"/>
    <w:rsid w:val="003A337A"/>
    <w:rsid w:val="003A38C7"/>
    <w:rsid w:val="003A5F37"/>
    <w:rsid w:val="003A6023"/>
    <w:rsid w:val="003B79C4"/>
    <w:rsid w:val="003D13AA"/>
    <w:rsid w:val="003D38FA"/>
    <w:rsid w:val="003D3EE8"/>
    <w:rsid w:val="003D6188"/>
    <w:rsid w:val="003D789F"/>
    <w:rsid w:val="003E5FAB"/>
    <w:rsid w:val="003F05FB"/>
    <w:rsid w:val="003F14C5"/>
    <w:rsid w:val="003F2D24"/>
    <w:rsid w:val="003F67CA"/>
    <w:rsid w:val="0040346D"/>
    <w:rsid w:val="00420B87"/>
    <w:rsid w:val="00423C0E"/>
    <w:rsid w:val="004273FC"/>
    <w:rsid w:val="00427BAF"/>
    <w:rsid w:val="00432507"/>
    <w:rsid w:val="0043261D"/>
    <w:rsid w:val="00437319"/>
    <w:rsid w:val="00437466"/>
    <w:rsid w:val="0045532F"/>
    <w:rsid w:val="004628EF"/>
    <w:rsid w:val="00467954"/>
    <w:rsid w:val="00471442"/>
    <w:rsid w:val="0047634D"/>
    <w:rsid w:val="00477CEA"/>
    <w:rsid w:val="004835F4"/>
    <w:rsid w:val="004961E6"/>
    <w:rsid w:val="004A3FA2"/>
    <w:rsid w:val="004B19CD"/>
    <w:rsid w:val="004B4591"/>
    <w:rsid w:val="004B633B"/>
    <w:rsid w:val="004B674A"/>
    <w:rsid w:val="004C1471"/>
    <w:rsid w:val="004C1C4E"/>
    <w:rsid w:val="004C1EF0"/>
    <w:rsid w:val="004C58F9"/>
    <w:rsid w:val="004C6767"/>
    <w:rsid w:val="004C6F56"/>
    <w:rsid w:val="004D00D7"/>
    <w:rsid w:val="004D2918"/>
    <w:rsid w:val="004E2D75"/>
    <w:rsid w:val="004E3EC0"/>
    <w:rsid w:val="004E426E"/>
    <w:rsid w:val="004F6F43"/>
    <w:rsid w:val="0050167A"/>
    <w:rsid w:val="00503886"/>
    <w:rsid w:val="00512799"/>
    <w:rsid w:val="00514C1F"/>
    <w:rsid w:val="00514C95"/>
    <w:rsid w:val="005153C5"/>
    <w:rsid w:val="00517F26"/>
    <w:rsid w:val="00524B08"/>
    <w:rsid w:val="005353A7"/>
    <w:rsid w:val="005416F0"/>
    <w:rsid w:val="00542043"/>
    <w:rsid w:val="005442C9"/>
    <w:rsid w:val="00552484"/>
    <w:rsid w:val="00557084"/>
    <w:rsid w:val="00562FAC"/>
    <w:rsid w:val="00565CA2"/>
    <w:rsid w:val="0056799C"/>
    <w:rsid w:val="00573034"/>
    <w:rsid w:val="00583655"/>
    <w:rsid w:val="005857D7"/>
    <w:rsid w:val="0058767C"/>
    <w:rsid w:val="00591D3F"/>
    <w:rsid w:val="0059348F"/>
    <w:rsid w:val="00596FFC"/>
    <w:rsid w:val="005A05E5"/>
    <w:rsid w:val="005A12AF"/>
    <w:rsid w:val="005B3A3D"/>
    <w:rsid w:val="005B476C"/>
    <w:rsid w:val="005D0D40"/>
    <w:rsid w:val="005D0DFC"/>
    <w:rsid w:val="005D2ABD"/>
    <w:rsid w:val="005E1497"/>
    <w:rsid w:val="005E75AC"/>
    <w:rsid w:val="005F15E8"/>
    <w:rsid w:val="005F5090"/>
    <w:rsid w:val="006000FC"/>
    <w:rsid w:val="006032FC"/>
    <w:rsid w:val="00623884"/>
    <w:rsid w:val="00635878"/>
    <w:rsid w:val="00637513"/>
    <w:rsid w:val="00643961"/>
    <w:rsid w:val="00646AB8"/>
    <w:rsid w:val="00650125"/>
    <w:rsid w:val="00650C0B"/>
    <w:rsid w:val="00661C42"/>
    <w:rsid w:val="00664377"/>
    <w:rsid w:val="006660F3"/>
    <w:rsid w:val="00667188"/>
    <w:rsid w:val="00671DFB"/>
    <w:rsid w:val="006744AB"/>
    <w:rsid w:val="006768C8"/>
    <w:rsid w:val="00682B93"/>
    <w:rsid w:val="00683CD6"/>
    <w:rsid w:val="00686D5D"/>
    <w:rsid w:val="0069646F"/>
    <w:rsid w:val="006964A2"/>
    <w:rsid w:val="006A1312"/>
    <w:rsid w:val="006A256B"/>
    <w:rsid w:val="006B012E"/>
    <w:rsid w:val="006B2C80"/>
    <w:rsid w:val="006B6EA9"/>
    <w:rsid w:val="006C53E9"/>
    <w:rsid w:val="006D68A1"/>
    <w:rsid w:val="006D7A04"/>
    <w:rsid w:val="006E78DD"/>
    <w:rsid w:val="006F1864"/>
    <w:rsid w:val="006F4B94"/>
    <w:rsid w:val="006F55D5"/>
    <w:rsid w:val="00701DA5"/>
    <w:rsid w:val="007042DB"/>
    <w:rsid w:val="00704841"/>
    <w:rsid w:val="00706732"/>
    <w:rsid w:val="00714D8A"/>
    <w:rsid w:val="007158A3"/>
    <w:rsid w:val="0072172B"/>
    <w:rsid w:val="007443D7"/>
    <w:rsid w:val="00746794"/>
    <w:rsid w:val="00747456"/>
    <w:rsid w:val="00756AD9"/>
    <w:rsid w:val="00763C3D"/>
    <w:rsid w:val="007719B3"/>
    <w:rsid w:val="00772478"/>
    <w:rsid w:val="00780DD6"/>
    <w:rsid w:val="007845E7"/>
    <w:rsid w:val="0078718B"/>
    <w:rsid w:val="00796DD7"/>
    <w:rsid w:val="007A4F62"/>
    <w:rsid w:val="007B15CB"/>
    <w:rsid w:val="007B5E0D"/>
    <w:rsid w:val="007D10EC"/>
    <w:rsid w:val="007D23AD"/>
    <w:rsid w:val="007E0B75"/>
    <w:rsid w:val="007E12B5"/>
    <w:rsid w:val="007E226A"/>
    <w:rsid w:val="007F27D9"/>
    <w:rsid w:val="007F4B72"/>
    <w:rsid w:val="007F5549"/>
    <w:rsid w:val="008043D0"/>
    <w:rsid w:val="00824891"/>
    <w:rsid w:val="00826668"/>
    <w:rsid w:val="00827801"/>
    <w:rsid w:val="00831CE2"/>
    <w:rsid w:val="0083424E"/>
    <w:rsid w:val="008405D3"/>
    <w:rsid w:val="00840B17"/>
    <w:rsid w:val="0084564E"/>
    <w:rsid w:val="00852F7A"/>
    <w:rsid w:val="008634EC"/>
    <w:rsid w:val="0086756C"/>
    <w:rsid w:val="00873D1C"/>
    <w:rsid w:val="00881427"/>
    <w:rsid w:val="0089197F"/>
    <w:rsid w:val="008924CD"/>
    <w:rsid w:val="008A7A92"/>
    <w:rsid w:val="008B4652"/>
    <w:rsid w:val="008C0727"/>
    <w:rsid w:val="008C49E2"/>
    <w:rsid w:val="008D0AE8"/>
    <w:rsid w:val="008D4EF7"/>
    <w:rsid w:val="008D5118"/>
    <w:rsid w:val="008E1064"/>
    <w:rsid w:val="008E1142"/>
    <w:rsid w:val="008E5414"/>
    <w:rsid w:val="008E6BA2"/>
    <w:rsid w:val="008F02B4"/>
    <w:rsid w:val="008F1A59"/>
    <w:rsid w:val="008F4AB4"/>
    <w:rsid w:val="008F56EC"/>
    <w:rsid w:val="008F7305"/>
    <w:rsid w:val="00903C0D"/>
    <w:rsid w:val="009042D7"/>
    <w:rsid w:val="00912B96"/>
    <w:rsid w:val="00922A3D"/>
    <w:rsid w:val="00924758"/>
    <w:rsid w:val="00931607"/>
    <w:rsid w:val="0093250D"/>
    <w:rsid w:val="009362A0"/>
    <w:rsid w:val="00940284"/>
    <w:rsid w:val="00940D2A"/>
    <w:rsid w:val="00940FD1"/>
    <w:rsid w:val="009636A6"/>
    <w:rsid w:val="00972957"/>
    <w:rsid w:val="0097650A"/>
    <w:rsid w:val="00981BCB"/>
    <w:rsid w:val="0098207A"/>
    <w:rsid w:val="009867E9"/>
    <w:rsid w:val="00992CE1"/>
    <w:rsid w:val="00996CC1"/>
    <w:rsid w:val="009A0820"/>
    <w:rsid w:val="009A0BC6"/>
    <w:rsid w:val="009A21E7"/>
    <w:rsid w:val="009A30DA"/>
    <w:rsid w:val="009C3042"/>
    <w:rsid w:val="009C3D3C"/>
    <w:rsid w:val="009C6198"/>
    <w:rsid w:val="009D0485"/>
    <w:rsid w:val="009D45FC"/>
    <w:rsid w:val="009D636C"/>
    <w:rsid w:val="009E7BC4"/>
    <w:rsid w:val="009F0B3C"/>
    <w:rsid w:val="009F27FE"/>
    <w:rsid w:val="00A001B8"/>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77FF3"/>
    <w:rsid w:val="00A817A0"/>
    <w:rsid w:val="00A82839"/>
    <w:rsid w:val="00A836B8"/>
    <w:rsid w:val="00A84717"/>
    <w:rsid w:val="00A87D93"/>
    <w:rsid w:val="00AB2E5D"/>
    <w:rsid w:val="00AB5EA4"/>
    <w:rsid w:val="00AC261A"/>
    <w:rsid w:val="00AC38DB"/>
    <w:rsid w:val="00AD0273"/>
    <w:rsid w:val="00AD376C"/>
    <w:rsid w:val="00AD5162"/>
    <w:rsid w:val="00AE1E9F"/>
    <w:rsid w:val="00AE4C0C"/>
    <w:rsid w:val="00AE71B4"/>
    <w:rsid w:val="00AF1DC7"/>
    <w:rsid w:val="00AF6C30"/>
    <w:rsid w:val="00B004A5"/>
    <w:rsid w:val="00B104F3"/>
    <w:rsid w:val="00B16401"/>
    <w:rsid w:val="00B34D8D"/>
    <w:rsid w:val="00B40C49"/>
    <w:rsid w:val="00B42822"/>
    <w:rsid w:val="00B45F2E"/>
    <w:rsid w:val="00B54BF1"/>
    <w:rsid w:val="00B74FF7"/>
    <w:rsid w:val="00B75CC5"/>
    <w:rsid w:val="00B8369F"/>
    <w:rsid w:val="00B8416E"/>
    <w:rsid w:val="00B927CD"/>
    <w:rsid w:val="00BA2CDF"/>
    <w:rsid w:val="00BB0A34"/>
    <w:rsid w:val="00BB26B4"/>
    <w:rsid w:val="00BB480F"/>
    <w:rsid w:val="00BB5B7F"/>
    <w:rsid w:val="00BC0BB7"/>
    <w:rsid w:val="00BC367B"/>
    <w:rsid w:val="00BC7F58"/>
    <w:rsid w:val="00BD19D8"/>
    <w:rsid w:val="00BD5A86"/>
    <w:rsid w:val="00BE442B"/>
    <w:rsid w:val="00BE53AF"/>
    <w:rsid w:val="00BE5AA9"/>
    <w:rsid w:val="00BE69AD"/>
    <w:rsid w:val="00BF01AD"/>
    <w:rsid w:val="00BF0EF0"/>
    <w:rsid w:val="00BF3C38"/>
    <w:rsid w:val="00C0114B"/>
    <w:rsid w:val="00C100F0"/>
    <w:rsid w:val="00C12AF4"/>
    <w:rsid w:val="00C15D41"/>
    <w:rsid w:val="00C31082"/>
    <w:rsid w:val="00C315AC"/>
    <w:rsid w:val="00C33C7C"/>
    <w:rsid w:val="00C34387"/>
    <w:rsid w:val="00C37357"/>
    <w:rsid w:val="00C40D12"/>
    <w:rsid w:val="00C42647"/>
    <w:rsid w:val="00C43789"/>
    <w:rsid w:val="00C457CF"/>
    <w:rsid w:val="00C468A5"/>
    <w:rsid w:val="00C50AAD"/>
    <w:rsid w:val="00C5206D"/>
    <w:rsid w:val="00C55390"/>
    <w:rsid w:val="00C57D91"/>
    <w:rsid w:val="00C60672"/>
    <w:rsid w:val="00C7071A"/>
    <w:rsid w:val="00C75E0E"/>
    <w:rsid w:val="00C90B21"/>
    <w:rsid w:val="00C922D9"/>
    <w:rsid w:val="00C9419F"/>
    <w:rsid w:val="00CC17B6"/>
    <w:rsid w:val="00CC2BDD"/>
    <w:rsid w:val="00CC2DB5"/>
    <w:rsid w:val="00CC3ED9"/>
    <w:rsid w:val="00CC4068"/>
    <w:rsid w:val="00CD40FA"/>
    <w:rsid w:val="00CE2E10"/>
    <w:rsid w:val="00CE35AD"/>
    <w:rsid w:val="00CE65CF"/>
    <w:rsid w:val="00CF0118"/>
    <w:rsid w:val="00CF12DA"/>
    <w:rsid w:val="00CF4B60"/>
    <w:rsid w:val="00D029E5"/>
    <w:rsid w:val="00D055FC"/>
    <w:rsid w:val="00D0731E"/>
    <w:rsid w:val="00D20892"/>
    <w:rsid w:val="00D228E7"/>
    <w:rsid w:val="00D24D10"/>
    <w:rsid w:val="00D3244D"/>
    <w:rsid w:val="00D402F5"/>
    <w:rsid w:val="00D4766D"/>
    <w:rsid w:val="00D50F58"/>
    <w:rsid w:val="00D553C1"/>
    <w:rsid w:val="00D60287"/>
    <w:rsid w:val="00D602CD"/>
    <w:rsid w:val="00D63EBE"/>
    <w:rsid w:val="00D641B6"/>
    <w:rsid w:val="00D64E8A"/>
    <w:rsid w:val="00D66BE7"/>
    <w:rsid w:val="00D670E2"/>
    <w:rsid w:val="00D70F2B"/>
    <w:rsid w:val="00D71B2C"/>
    <w:rsid w:val="00D73C12"/>
    <w:rsid w:val="00D773F9"/>
    <w:rsid w:val="00D81311"/>
    <w:rsid w:val="00D8134F"/>
    <w:rsid w:val="00D91EE0"/>
    <w:rsid w:val="00D941DC"/>
    <w:rsid w:val="00D97724"/>
    <w:rsid w:val="00DA4C83"/>
    <w:rsid w:val="00DA65B6"/>
    <w:rsid w:val="00DA6C7D"/>
    <w:rsid w:val="00DB1206"/>
    <w:rsid w:val="00DC269A"/>
    <w:rsid w:val="00DC2F54"/>
    <w:rsid w:val="00DC53B7"/>
    <w:rsid w:val="00DD2553"/>
    <w:rsid w:val="00DE05FE"/>
    <w:rsid w:val="00DE36A6"/>
    <w:rsid w:val="00DF5682"/>
    <w:rsid w:val="00E20D6B"/>
    <w:rsid w:val="00E254D4"/>
    <w:rsid w:val="00E2573C"/>
    <w:rsid w:val="00E328EB"/>
    <w:rsid w:val="00E34154"/>
    <w:rsid w:val="00E41AAA"/>
    <w:rsid w:val="00E441AF"/>
    <w:rsid w:val="00E54602"/>
    <w:rsid w:val="00E55BAF"/>
    <w:rsid w:val="00E579C9"/>
    <w:rsid w:val="00E61299"/>
    <w:rsid w:val="00E61AA8"/>
    <w:rsid w:val="00E73C4D"/>
    <w:rsid w:val="00E752BE"/>
    <w:rsid w:val="00E858F4"/>
    <w:rsid w:val="00E868E0"/>
    <w:rsid w:val="00E874E1"/>
    <w:rsid w:val="00EB3442"/>
    <w:rsid w:val="00EC0EB8"/>
    <w:rsid w:val="00ED1195"/>
    <w:rsid w:val="00ED38EF"/>
    <w:rsid w:val="00ED5690"/>
    <w:rsid w:val="00ED7215"/>
    <w:rsid w:val="00EE68D2"/>
    <w:rsid w:val="00EF1D9E"/>
    <w:rsid w:val="00EF5385"/>
    <w:rsid w:val="00F00C90"/>
    <w:rsid w:val="00F010D8"/>
    <w:rsid w:val="00F109BA"/>
    <w:rsid w:val="00F12BD0"/>
    <w:rsid w:val="00F13C3D"/>
    <w:rsid w:val="00F235C9"/>
    <w:rsid w:val="00F33BBF"/>
    <w:rsid w:val="00F354CB"/>
    <w:rsid w:val="00F368D0"/>
    <w:rsid w:val="00F40FB2"/>
    <w:rsid w:val="00F41D97"/>
    <w:rsid w:val="00F563AA"/>
    <w:rsid w:val="00F6091E"/>
    <w:rsid w:val="00F61790"/>
    <w:rsid w:val="00F618CA"/>
    <w:rsid w:val="00F62FC1"/>
    <w:rsid w:val="00F636F8"/>
    <w:rsid w:val="00F648EB"/>
    <w:rsid w:val="00F65909"/>
    <w:rsid w:val="00F66175"/>
    <w:rsid w:val="00F668E8"/>
    <w:rsid w:val="00F700E9"/>
    <w:rsid w:val="00F7572A"/>
    <w:rsid w:val="00F75DA2"/>
    <w:rsid w:val="00F86BDF"/>
    <w:rsid w:val="00F9424F"/>
    <w:rsid w:val="00F94831"/>
    <w:rsid w:val="00FA2A4A"/>
    <w:rsid w:val="00FA770E"/>
    <w:rsid w:val="00FB2577"/>
    <w:rsid w:val="00FC5249"/>
    <w:rsid w:val="00FD3EC0"/>
    <w:rsid w:val="00FD4F2F"/>
    <w:rsid w:val="00FD6E37"/>
    <w:rsid w:val="00FE0C91"/>
    <w:rsid w:val="00FE1C54"/>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514C1F"/>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48020856">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orth%20EPR%20Waste%20Operations/Forms/Grouped%20View.aspx?RootFolder=%2Fteams%2FRegulatory%2FPermitting%2FNorth%20EPR%20Waste%20Operations%2FEPR%2DKP3594VE%2FPAN%2D012064&amp;FolderCTID=0x0120D52000824C7CCC16790D469B8E16E1874A14710200EAC69A20958F6A4FB12BFE363C9AA20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orth%20EPR%20Waste%20Operations/Forms/Grouped%20View.aspx?RootFolder=%2Fteams%2FRegulatory%2FPermitting%2FNorth%20EPR%20Waste%20Operations%2FEPR%2DKP3594VE%2FPAN%2D012064&amp;FolderCTID=0x0120D52000824C7CCC16790D469B8E16E1874A14710200EAC69A20958F6A4FB12BFE363C9AA20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REGU-204-2744428</_dlc_DocId>
    <_dlc_DocIdUrl xmlns="9be56660-2c31-41ef-bc00-23e72f632f2a">
      <Url>https://cyfoethnaturiolcymru.sharepoint.com/teams/Regulatory/Permitting/_layouts/15/DocIdRedir.aspx?ID=REGU-204-2744428</Url>
      <Description>REGU-204-2744428</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739AC5-52FC-4F20-A104-769E4B9393AE}">
  <ds:schemaRefs>
    <ds:schemaRef ds:uri="Microsoft.SharePoint.Taxonomy.ContentTypeSync"/>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6e121689-de5b-41b9-a751-bfeda7fa2b07"/>
    <ds:schemaRef ds:uri="f4145418-6eb2-4e2f-90f8-d42e4734b249"/>
    <ds:schemaRef ds:uri="http://schemas.microsoft.com/office/2006/documentManagement/types"/>
    <ds:schemaRef ds:uri="005db27c-c37f-4c3b-898d-3fee1249b087"/>
    <ds:schemaRef ds:uri="http://purl.org/dc/elements/1.1/"/>
    <ds:schemaRef ds:uri="http://schemas.openxmlformats.org/package/2006/metadata/core-properties"/>
    <ds:schemaRef ds:uri="http://schemas.microsoft.com/office/infopath/2007/PartnerControls"/>
    <ds:schemaRef ds:uri="859f7ad6-93f6-4205-b62b-a17f28acbbac"/>
    <ds:schemaRef ds:uri="9be56660-2c31-41ef-bc00-23e72f632f2a"/>
    <ds:schemaRef ds:uri="http://purl.org/dc/term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8647B41E-ABB4-4D01-BF00-5227EF84D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9</Pages>
  <Words>2565</Words>
  <Characters>14624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190</cp:revision>
  <cp:lastPrinted>2016-07-26T07:41:00Z</cp:lastPrinted>
  <dcterms:created xsi:type="dcterms:W3CDTF">2021-03-01T11:48:00Z</dcterms:created>
  <dcterms:modified xsi:type="dcterms:W3CDTF">2022-02-17T09:13:00Z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be444df0-39c4-49fc-849f-fc4bf9450997</vt:lpwstr>
  </property>
  <property fmtid="{D5CDD505-2E9C-101B-9397-08002B2CF9AE}" pid="4" name="AuthorIds_UIVersion_11776">
    <vt:lpwstr>200</vt:lpwstr>
  </property>
</Properties>
</file>