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  <w:bookmarkStart w:id="0" w:name="_GoBack"/>
      <w:bookmarkEnd w:id="0"/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3907BA" w:rsidRPr="003907BA" w14:paraId="64EC9309" w14:textId="77777777" w:rsidTr="003553BD">
        <w:tc>
          <w:tcPr>
            <w:tcW w:w="4621" w:type="dxa"/>
          </w:tcPr>
          <w:p w14:paraId="171B10A5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997FAD0" w14:textId="567E0901" w:rsidR="003907BA" w:rsidRPr="003907BA" w:rsidRDefault="003907BA" w:rsidP="003907BA">
            <w:pPr>
              <w:pStyle w:val="EndnoteText"/>
              <w:rPr>
                <w:b/>
                <w:sz w:val="22"/>
                <w:szCs w:val="22"/>
              </w:rPr>
            </w:pPr>
            <w:bookmarkStart w:id="1" w:name="RecipientsName"/>
            <w:bookmarkEnd w:id="1"/>
            <w:r w:rsidRPr="003907BA">
              <w:rPr>
                <w:b/>
                <w:sz w:val="22"/>
                <w:szCs w:val="22"/>
              </w:rPr>
              <w:t>Mr Richard Williams</w:t>
            </w:r>
          </w:p>
          <w:p w14:paraId="2F6D7FF6" w14:textId="77777777" w:rsidR="003907BA" w:rsidRPr="003907BA" w:rsidRDefault="003907BA" w:rsidP="003907BA">
            <w:pPr>
              <w:pStyle w:val="EndnoteText"/>
              <w:rPr>
                <w:b/>
                <w:sz w:val="22"/>
                <w:szCs w:val="22"/>
              </w:rPr>
            </w:pPr>
            <w:r w:rsidRPr="003907BA">
              <w:rPr>
                <w:b/>
                <w:sz w:val="22"/>
                <w:szCs w:val="22"/>
              </w:rPr>
              <w:t xml:space="preserve">Abertawe Metal Recycling Limited </w:t>
            </w:r>
          </w:p>
          <w:p w14:paraId="4DFA7F29" w14:textId="77777777" w:rsidR="003907BA" w:rsidRPr="003907BA" w:rsidRDefault="003907BA" w:rsidP="003907BA">
            <w:pPr>
              <w:pStyle w:val="Heading3nonum"/>
              <w:spacing w:before="60"/>
              <w:rPr>
                <w:b/>
                <w:color w:val="auto"/>
                <w:sz w:val="22"/>
                <w:szCs w:val="22"/>
              </w:rPr>
            </w:pPr>
            <w:bookmarkStart w:id="2" w:name="Address1"/>
            <w:bookmarkEnd w:id="2"/>
            <w:r w:rsidRPr="003907BA">
              <w:rPr>
                <w:b/>
                <w:color w:val="auto"/>
                <w:sz w:val="22"/>
                <w:szCs w:val="22"/>
              </w:rPr>
              <w:t xml:space="preserve">2 </w:t>
            </w:r>
            <w:proofErr w:type="spellStart"/>
            <w:r w:rsidRPr="003907BA">
              <w:rPr>
                <w:b/>
                <w:color w:val="auto"/>
                <w:sz w:val="22"/>
                <w:szCs w:val="22"/>
              </w:rPr>
              <w:t>Glyndefaid</w:t>
            </w:r>
            <w:proofErr w:type="spellEnd"/>
            <w:r w:rsidRPr="003907BA">
              <w:rPr>
                <w:b/>
                <w:color w:val="auto"/>
                <w:sz w:val="22"/>
                <w:szCs w:val="22"/>
              </w:rPr>
              <w:t xml:space="preserve"> Cottage</w:t>
            </w:r>
          </w:p>
          <w:p w14:paraId="1DED1B5E" w14:textId="77777777" w:rsidR="003907BA" w:rsidRPr="003907BA" w:rsidRDefault="003907BA" w:rsidP="003907BA">
            <w:pPr>
              <w:pStyle w:val="Heading3nonum"/>
              <w:spacing w:before="60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3907BA">
              <w:rPr>
                <w:b/>
                <w:color w:val="auto"/>
                <w:sz w:val="22"/>
                <w:szCs w:val="22"/>
              </w:rPr>
              <w:t>Ynysymond</w:t>
            </w:r>
            <w:proofErr w:type="spellEnd"/>
            <w:r w:rsidRPr="003907BA">
              <w:rPr>
                <w:b/>
                <w:color w:val="auto"/>
                <w:sz w:val="22"/>
                <w:szCs w:val="22"/>
              </w:rPr>
              <w:t xml:space="preserve"> Road</w:t>
            </w:r>
          </w:p>
          <w:p w14:paraId="2C3FA5F7" w14:textId="77777777" w:rsidR="003907BA" w:rsidRPr="003907BA" w:rsidRDefault="003907BA" w:rsidP="003907BA">
            <w:pPr>
              <w:pStyle w:val="Heading3nonum"/>
              <w:spacing w:before="60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3907BA">
              <w:rPr>
                <w:b/>
                <w:color w:val="auto"/>
                <w:sz w:val="22"/>
                <w:szCs w:val="22"/>
              </w:rPr>
              <w:t>Glais</w:t>
            </w:r>
            <w:proofErr w:type="spellEnd"/>
          </w:p>
          <w:p w14:paraId="20CEACC7" w14:textId="77777777" w:rsidR="003907BA" w:rsidRPr="003907BA" w:rsidRDefault="003907BA" w:rsidP="003907BA">
            <w:pPr>
              <w:pStyle w:val="Heading3nonum"/>
              <w:spacing w:before="60"/>
              <w:rPr>
                <w:b/>
                <w:color w:val="auto"/>
                <w:sz w:val="22"/>
                <w:szCs w:val="22"/>
              </w:rPr>
            </w:pPr>
            <w:r w:rsidRPr="003907BA">
              <w:rPr>
                <w:b/>
                <w:color w:val="auto"/>
                <w:sz w:val="22"/>
                <w:szCs w:val="22"/>
              </w:rPr>
              <w:t>Swansea</w:t>
            </w:r>
          </w:p>
          <w:p w14:paraId="33C7230A" w14:textId="77777777" w:rsidR="003907BA" w:rsidRPr="003907BA" w:rsidRDefault="003907BA" w:rsidP="003907BA">
            <w:pPr>
              <w:pStyle w:val="Heading3nonum"/>
              <w:spacing w:before="60"/>
              <w:rPr>
                <w:b/>
                <w:color w:val="auto"/>
                <w:sz w:val="22"/>
                <w:szCs w:val="22"/>
              </w:rPr>
            </w:pPr>
            <w:r w:rsidRPr="003907BA">
              <w:rPr>
                <w:b/>
                <w:color w:val="auto"/>
                <w:sz w:val="22"/>
                <w:szCs w:val="22"/>
              </w:rPr>
              <w:t>SA7 9JA</w:t>
            </w:r>
          </w:p>
          <w:p w14:paraId="229433C7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6"/>
            <w:bookmarkEnd w:id="3"/>
          </w:p>
          <w:p w14:paraId="398FA1D8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RecordedDelivery"/>
            <w:bookmarkStart w:id="5" w:name="FirstClass"/>
            <w:bookmarkEnd w:id="4"/>
            <w:bookmarkEnd w:id="5"/>
          </w:p>
        </w:tc>
        <w:tc>
          <w:tcPr>
            <w:tcW w:w="4621" w:type="dxa"/>
          </w:tcPr>
          <w:p w14:paraId="61B019A4" w14:textId="77777777" w:rsidR="003553BD" w:rsidRPr="003907BA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2A6DB8BC" w:rsidR="00E56664" w:rsidRPr="009E18AA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E18AA">
              <w:rPr>
                <w:b/>
                <w:sz w:val="22"/>
                <w:szCs w:val="22"/>
                <w:lang w:val="en-US"/>
              </w:rPr>
              <w:t>Our ref:</w:t>
            </w:r>
            <w:r w:rsidR="003907BA" w:rsidRPr="009E18AA">
              <w:rPr>
                <w:rFonts w:cs="Arial"/>
                <w:b/>
                <w:sz w:val="22"/>
                <w:szCs w:val="22"/>
              </w:rPr>
              <w:t xml:space="preserve"> EPR/HB3490HK/T001</w:t>
            </w:r>
          </w:p>
          <w:p w14:paraId="79C9FA1A" w14:textId="281FDECB" w:rsidR="00E56664" w:rsidRPr="009E18AA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9E18AA">
              <w:rPr>
                <w:b/>
                <w:sz w:val="22"/>
                <w:szCs w:val="22"/>
                <w:lang w:val="en-US"/>
              </w:rPr>
              <w:t>Your ref:</w:t>
            </w:r>
            <w:r w:rsidR="003907BA" w:rsidRPr="009E18AA">
              <w:rPr>
                <w:rFonts w:cs="Arial"/>
                <w:b/>
                <w:sz w:val="22"/>
                <w:szCs w:val="22"/>
              </w:rPr>
              <w:t xml:space="preserve"> EPR/HB3490HK/T001</w:t>
            </w:r>
          </w:p>
          <w:p w14:paraId="548CBFF7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3907BA">
              <w:rPr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36AD3EC6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79D423A3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180C99">
              <w:rPr>
                <w:b/>
                <w:sz w:val="22"/>
                <w:szCs w:val="22"/>
                <w:lang w:val="en-US"/>
              </w:rPr>
              <w:t>Date:</w:t>
            </w:r>
            <w:r w:rsidRPr="00180C99">
              <w:rPr>
                <w:b/>
                <w:sz w:val="22"/>
                <w:szCs w:val="22"/>
                <w:lang w:val="en-US"/>
              </w:rPr>
              <w:tab/>
            </w:r>
            <w:r w:rsidR="00180C99" w:rsidRPr="00180C99">
              <w:rPr>
                <w:b/>
                <w:sz w:val="22"/>
                <w:szCs w:val="22"/>
                <w:lang w:val="en-US"/>
              </w:rPr>
              <w:t>26/08/2015</w:t>
            </w:r>
            <w:r w:rsidRPr="003907BA">
              <w:rPr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  <w:p w14:paraId="5CDC1C21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3907B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2D1AE6A" w14:textId="4E1A30E7" w:rsidR="00E56664" w:rsidRPr="003907BA" w:rsidRDefault="00E56664" w:rsidP="003553BD">
      <w:pPr>
        <w:pStyle w:val="EndnoteText"/>
        <w:rPr>
          <w:sz w:val="22"/>
          <w:szCs w:val="22"/>
          <w:lang w:val="en-US"/>
        </w:rPr>
      </w:pPr>
      <w:r w:rsidRPr="003907BA">
        <w:rPr>
          <w:sz w:val="22"/>
          <w:szCs w:val="22"/>
          <w:lang w:val="en-US"/>
        </w:rPr>
        <w:t xml:space="preserve">Dear </w:t>
      </w:r>
      <w:bookmarkStart w:id="9" w:name="Dear"/>
      <w:bookmarkEnd w:id="9"/>
      <w:r w:rsidR="003907BA" w:rsidRPr="003907BA">
        <w:rPr>
          <w:sz w:val="22"/>
          <w:szCs w:val="22"/>
          <w:lang w:val="en-US"/>
        </w:rPr>
        <w:t>Mr. Williams</w:t>
      </w:r>
      <w:r w:rsidR="00163DFA">
        <w:rPr>
          <w:sz w:val="22"/>
          <w:szCs w:val="22"/>
          <w:lang w:val="en-US"/>
        </w:rPr>
        <w:t>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0" w:name="SubjectHeading"/>
      <w:bookmarkEnd w:id="10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57A0285C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Permit reference:</w:t>
      </w:r>
      <w:r w:rsidR="003553BD">
        <w:rPr>
          <w:sz w:val="22"/>
          <w:szCs w:val="22"/>
          <w:lang w:val="en-US"/>
        </w:rPr>
        <w:t xml:space="preserve"> </w:t>
      </w:r>
      <w:r w:rsidR="003907BA" w:rsidRPr="0069431E">
        <w:rPr>
          <w:rFonts w:cs="Arial"/>
          <w:sz w:val="22"/>
          <w:szCs w:val="22"/>
        </w:rPr>
        <w:t>EPR/HB3490HK</w:t>
      </w:r>
    </w:p>
    <w:p w14:paraId="15F90189" w14:textId="4ADE451F" w:rsidR="00BF6551" w:rsidRPr="003907BA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3553BD">
        <w:rPr>
          <w:b/>
          <w:sz w:val="22"/>
          <w:szCs w:val="22"/>
          <w:lang w:val="en-US"/>
        </w:rPr>
        <w:t xml:space="preserve">Waste returns </w:t>
      </w:r>
      <w:r w:rsidRPr="003907BA">
        <w:rPr>
          <w:b/>
          <w:sz w:val="22"/>
          <w:szCs w:val="22"/>
          <w:lang w:val="en-US"/>
        </w:rPr>
        <w:t>reference:</w:t>
      </w:r>
      <w:r w:rsidRPr="003907BA">
        <w:rPr>
          <w:sz w:val="22"/>
          <w:szCs w:val="22"/>
          <w:lang w:val="en-US"/>
        </w:rPr>
        <w:t xml:space="preserve"> </w:t>
      </w:r>
      <w:r w:rsidR="003907BA" w:rsidRPr="003907BA">
        <w:rPr>
          <w:rFonts w:cs="Arial"/>
          <w:sz w:val="22"/>
          <w:szCs w:val="22"/>
        </w:rPr>
        <w:t>EPR/HB3490HK</w:t>
      </w:r>
    </w:p>
    <w:p w14:paraId="5BB31645" w14:textId="77777777" w:rsidR="003907BA" w:rsidRPr="003907BA" w:rsidRDefault="00BF6551" w:rsidP="003907BA">
      <w:pPr>
        <w:pStyle w:val="EndnoteText"/>
        <w:rPr>
          <w:sz w:val="22"/>
          <w:szCs w:val="22"/>
        </w:rPr>
      </w:pPr>
      <w:r w:rsidRPr="003907BA">
        <w:rPr>
          <w:b/>
          <w:sz w:val="22"/>
          <w:szCs w:val="22"/>
          <w:lang w:val="en-US"/>
        </w:rPr>
        <w:t>Operator:</w:t>
      </w:r>
      <w:r w:rsidR="003907BA" w:rsidRPr="003907BA">
        <w:rPr>
          <w:b/>
          <w:sz w:val="22"/>
          <w:szCs w:val="22"/>
          <w:lang w:val="en-US"/>
        </w:rPr>
        <w:t xml:space="preserve"> </w:t>
      </w:r>
      <w:r w:rsidR="003907BA" w:rsidRPr="003907BA">
        <w:rPr>
          <w:sz w:val="22"/>
          <w:szCs w:val="22"/>
        </w:rPr>
        <w:t xml:space="preserve">Abertawe Metal Recycling Limited </w:t>
      </w:r>
    </w:p>
    <w:p w14:paraId="55784FB9" w14:textId="4FDC4D02" w:rsidR="003907BA" w:rsidRPr="003907BA" w:rsidRDefault="00BF6551" w:rsidP="003907BA">
      <w:pPr>
        <w:pStyle w:val="EndnoteText"/>
        <w:rPr>
          <w:sz w:val="22"/>
          <w:szCs w:val="22"/>
        </w:rPr>
      </w:pPr>
      <w:r w:rsidRPr="007F3F83">
        <w:rPr>
          <w:b/>
          <w:sz w:val="22"/>
          <w:szCs w:val="22"/>
          <w:lang w:val="en-US"/>
        </w:rPr>
        <w:t>Facility:</w:t>
      </w:r>
      <w:r w:rsidR="003553BD">
        <w:rPr>
          <w:sz w:val="22"/>
          <w:szCs w:val="22"/>
          <w:lang w:val="en-US"/>
        </w:rPr>
        <w:t xml:space="preserve"> </w:t>
      </w:r>
      <w:r w:rsidR="003907BA" w:rsidRPr="003907BA">
        <w:rPr>
          <w:sz w:val="22"/>
          <w:szCs w:val="22"/>
        </w:rPr>
        <w:t xml:space="preserve">Abertawe Metals Ltd Transfer Station, </w:t>
      </w:r>
      <w:proofErr w:type="spellStart"/>
      <w:r w:rsidR="003907BA" w:rsidRPr="003907BA">
        <w:rPr>
          <w:sz w:val="22"/>
          <w:szCs w:val="22"/>
        </w:rPr>
        <w:t>Dyffryn</w:t>
      </w:r>
      <w:proofErr w:type="spellEnd"/>
      <w:r w:rsidR="003907BA" w:rsidRPr="003907BA">
        <w:rPr>
          <w:sz w:val="22"/>
          <w:szCs w:val="22"/>
        </w:rPr>
        <w:t xml:space="preserve"> Close, Swansea Enterprise Park, Swansea, SA6 8QG</w:t>
      </w:r>
    </w:p>
    <w:p w14:paraId="38C50A99" w14:textId="5ED63010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43F1B8F1" w:rsidR="003553BD" w:rsidRDefault="00C25FAC" w:rsidP="003553BD">
      <w:pPr>
        <w:rPr>
          <w:color w:val="FF00FF"/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180C99" w:rsidRPr="00004091">
        <w:rPr>
          <w:sz w:val="22"/>
          <w:szCs w:val="22"/>
        </w:rPr>
        <w:t>01/09/2015</w:t>
      </w:r>
      <w:r w:rsidR="0064529B" w:rsidRPr="00004091">
        <w:rPr>
          <w:sz w:val="22"/>
          <w:szCs w:val="22"/>
        </w:rPr>
        <w:t xml:space="preserve"> </w:t>
      </w:r>
    </w:p>
    <w:p w14:paraId="4AD58FD4" w14:textId="77777777" w:rsidR="003553BD" w:rsidRDefault="003553BD" w:rsidP="003553BD">
      <w:pPr>
        <w:rPr>
          <w:color w:val="FF00FF"/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0EC37BFB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  <w:r w:rsidR="001E42B2" w:rsidRPr="007F3F83">
        <w:rPr>
          <w:sz w:val="22"/>
          <w:szCs w:val="22"/>
          <w:lang w:val="en-US"/>
        </w:rPr>
        <w:t xml:space="preserve"> 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1" w:name="Closing"/>
      <w:bookmarkEnd w:id="11"/>
    </w:p>
    <w:p w14:paraId="2110FEF5" w14:textId="14D2AC6A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 xml:space="preserve">You will also need to look at the document ‘How to comply with your environmental permit’ as this will help you understand how to meet the conditions of the permit. 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904D41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lastRenderedPageBreak/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4D3E14C8" w14:textId="36E6726E" w:rsidR="003553BD" w:rsidRDefault="003553BD">
      <w:pPr>
        <w:rPr>
          <w:snapToGrid w:val="0"/>
          <w:sz w:val="22"/>
          <w:szCs w:val="22"/>
          <w:lang w:val="en-US"/>
        </w:rPr>
      </w:pPr>
    </w:p>
    <w:p w14:paraId="2456F8A5" w14:textId="77777777" w:rsidR="006F1FA3" w:rsidRPr="007F3F83" w:rsidRDefault="006F1FA3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then..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904D41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F3F83" w:rsidRDefault="006F1FA3" w:rsidP="003553BD">
      <w:pPr>
        <w:jc w:val="right"/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759F9770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 </w:t>
      </w:r>
      <w:r>
        <w:rPr>
          <w:sz w:val="22"/>
          <w:szCs w:val="22"/>
          <w:lang w:val="en-US"/>
        </w:rPr>
        <w:t xml:space="preserve">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0387AECB" w14:textId="5D93EEF5" w:rsidR="00E26E50" w:rsidRDefault="00E26E50" w:rsidP="003553BD">
      <w:pPr>
        <w:shd w:val="clear" w:color="auto" w:fill="FFFFFF"/>
        <w:rPr>
          <w:color w:val="000000"/>
          <w:sz w:val="22"/>
          <w:szCs w:val="22"/>
        </w:rPr>
      </w:pPr>
    </w:p>
    <w:p w14:paraId="4BBBB30B" w14:textId="77777777" w:rsidR="003553BD" w:rsidRDefault="003553BD" w:rsidP="003553BD">
      <w:pPr>
        <w:shd w:val="clear" w:color="auto" w:fill="FFFFFF"/>
        <w:rPr>
          <w:color w:val="FF00FF"/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24850FCD" w14:textId="77777777" w:rsidR="00187C4E" w:rsidRPr="007F3F83" w:rsidRDefault="00187C4E" w:rsidP="003553B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FBBFA26" w14:textId="77777777" w:rsidR="00C91FD2" w:rsidRPr="007F3F83" w:rsidRDefault="00C91FD2" w:rsidP="003553BD">
      <w:pPr>
        <w:pStyle w:val="EndnoteText"/>
        <w:rPr>
          <w:color w:val="FF0000"/>
          <w:sz w:val="22"/>
          <w:szCs w:val="22"/>
          <w:lang w:val="en-US"/>
        </w:rPr>
      </w:pPr>
    </w:p>
    <w:p w14:paraId="681526FA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Yours sincerely</w:t>
      </w:r>
    </w:p>
    <w:p w14:paraId="0E8527F4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255A7B08" w14:textId="77777777" w:rsidR="00E56664" w:rsidRDefault="00E56664" w:rsidP="003553BD">
      <w:pPr>
        <w:pStyle w:val="EndnoteText"/>
        <w:rPr>
          <w:sz w:val="22"/>
          <w:szCs w:val="22"/>
          <w:lang w:val="en-US"/>
        </w:rPr>
      </w:pPr>
    </w:p>
    <w:p w14:paraId="6E5B5728" w14:textId="77777777" w:rsidR="003553BD" w:rsidRPr="007F3F83" w:rsidRDefault="003553BD" w:rsidP="003553BD">
      <w:pPr>
        <w:pStyle w:val="EndnoteText"/>
        <w:rPr>
          <w:sz w:val="22"/>
          <w:szCs w:val="22"/>
          <w:lang w:val="en-US"/>
        </w:rPr>
      </w:pPr>
    </w:p>
    <w:p w14:paraId="1B2EAF03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41E0A76D" w14:textId="5441CF6F" w:rsidR="00E56664" w:rsidRPr="003907BA" w:rsidRDefault="003907BA" w:rsidP="003553BD">
      <w:pPr>
        <w:pStyle w:val="EndnoteText"/>
        <w:rPr>
          <w:b/>
          <w:sz w:val="22"/>
          <w:szCs w:val="22"/>
          <w:lang w:val="en-US"/>
        </w:rPr>
      </w:pPr>
      <w:bookmarkStart w:id="12" w:name="SignatoryName"/>
      <w:bookmarkEnd w:id="12"/>
      <w:r w:rsidRPr="003907BA">
        <w:rPr>
          <w:b/>
          <w:sz w:val="22"/>
          <w:szCs w:val="22"/>
          <w:lang w:val="en-US"/>
        </w:rPr>
        <w:t>Mutluluk Williams</w:t>
      </w:r>
    </w:p>
    <w:p w14:paraId="4CEA5168" w14:textId="7BBFA831" w:rsidR="003907BA" w:rsidRPr="003907BA" w:rsidRDefault="003907BA" w:rsidP="003553BD">
      <w:pPr>
        <w:pStyle w:val="EndnoteText"/>
        <w:rPr>
          <w:sz w:val="22"/>
          <w:szCs w:val="22"/>
          <w:lang w:val="en-US"/>
        </w:rPr>
      </w:pPr>
      <w:r w:rsidRPr="003907BA">
        <w:rPr>
          <w:b/>
          <w:sz w:val="22"/>
          <w:szCs w:val="22"/>
          <w:lang w:val="en-US"/>
        </w:rPr>
        <w:t>Permitting Officer</w:t>
      </w:r>
    </w:p>
    <w:p w14:paraId="289A3B1C" w14:textId="77777777" w:rsidR="003553BD" w:rsidRPr="002C36AC" w:rsidRDefault="003553BD">
      <w:pPr>
        <w:pStyle w:val="EndnoteText"/>
        <w:rPr>
          <w:color w:val="FF0000"/>
          <w:sz w:val="22"/>
          <w:szCs w:val="22"/>
          <w:lang w:val="en-US"/>
        </w:rPr>
      </w:pPr>
    </w:p>
    <w:sectPr w:rsidR="003553BD" w:rsidRPr="002C36A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FAEA1" w14:textId="77777777" w:rsidR="00904D41" w:rsidRDefault="00904D41">
      <w:r>
        <w:separator/>
      </w:r>
    </w:p>
  </w:endnote>
  <w:endnote w:type="continuationSeparator" w:id="0">
    <w:p w14:paraId="2F7D40BE" w14:textId="77777777" w:rsidR="00904D41" w:rsidRDefault="0090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1395A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47CA09F" w14:textId="77777777" w:rsidR="00B1395A" w:rsidRDefault="008D4773">
    <w:pPr>
      <w:pStyle w:val="Footer"/>
      <w:rPr>
        <w:ins w:id="13" w:author="Williams, Mutluluk" w:date="2015-08-26T15:22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3F55C358" w14:textId="77777777" w:rsidR="008F3B9C" w:rsidDel="00B1395A" w:rsidRDefault="00B1395A">
    <w:pPr>
      <w:pStyle w:val="Footer"/>
      <w:rPr>
        <w:del w:id="14" w:author="Williams, Mutluluk" w:date="2015-08-26T15:22:00Z"/>
        <w:rStyle w:val="PageNumber"/>
        <w:noProof/>
      </w:rPr>
    </w:pPr>
    <w:ins w:id="15" w:author="Williams, Mutluluk" w:date="2015-08-26T15:22:00Z">
      <w:r>
        <w:rPr>
          <w:rStyle w:val="PageNumber"/>
          <w:noProof/>
        </w:rPr>
        <w:t>Cont/d..</w:t>
      </w:r>
    </w:ins>
  </w:p>
  <w:p w14:paraId="5833ECB8" w14:textId="77777777" w:rsidR="008D4773" w:rsidRDefault="008F3B9C">
    <w:pPr>
      <w:pStyle w:val="Footer"/>
    </w:pPr>
    <w:del w:id="16" w:author="Williams, Mutluluk" w:date="2015-08-26T15:22:00Z">
      <w:r w:rsidDel="00B1395A">
        <w:rPr>
          <w:rStyle w:val="PageNumber"/>
          <w:noProof/>
        </w:rPr>
        <w:delText>Cont/d..</w:delText>
      </w:r>
    </w:del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7" w:author="Williams, Mutluluk" w:date="2015-08-26T15:22:00Z">
      <w:r w:rsidR="00B1395A">
        <w:rPr>
          <w:noProof/>
          <w:sz w:val="16"/>
        </w:rPr>
        <w:t>c:\users\mutluluk.williams\desktop\transfer 103560\issue letter_full transfer new holder.docx</w:t>
      </w:r>
    </w:ins>
    <w:del w:id="18" w:author="Williams, Mutluluk" w:date="2015-08-26T15:22:00Z">
      <w:r w:rsidR="008F3B9C" w:rsidDel="00B1395A">
        <w:rPr>
          <w:noProof/>
          <w:sz w:val="16"/>
        </w:rPr>
        <w:delText>g:\document management process\influence and inform\publish info\internal\dms\2008\201_250\233_08\233_08_sd56_v5\233_08_sd56.doc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89D64" w14:textId="432801E5" w:rsidR="0011048E" w:rsidRPr="003907BA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 w:rsidRPr="003907BA">
      <w:rPr>
        <w:sz w:val="18"/>
        <w:szCs w:val="18"/>
      </w:rPr>
      <w:t>0300</w:t>
    </w:r>
    <w:r w:rsidR="0063542A" w:rsidRPr="003907BA">
      <w:rPr>
        <w:sz w:val="18"/>
        <w:szCs w:val="18"/>
      </w:rPr>
      <w:t xml:space="preserve"> 0</w:t>
    </w:r>
    <w:r w:rsidR="0011048E" w:rsidRPr="003907BA">
      <w:rPr>
        <w:sz w:val="18"/>
        <w:szCs w:val="18"/>
      </w:rPr>
      <w:t xml:space="preserve">65 </w:t>
    </w:r>
    <w:r w:rsidR="003907BA" w:rsidRPr="003907BA">
      <w:rPr>
        <w:sz w:val="18"/>
        <w:szCs w:val="18"/>
      </w:rPr>
      <w:t>4513</w:t>
    </w:r>
  </w:p>
  <w:p w14:paraId="7D336311" w14:textId="77777777" w:rsidR="0011048E" w:rsidRPr="003907BA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907BA">
      <w:rPr>
        <w:sz w:val="18"/>
        <w:szCs w:val="18"/>
      </w:rPr>
      <w:t>Ffacs</w:t>
    </w:r>
    <w:proofErr w:type="spellEnd"/>
    <w:r w:rsidRPr="003907BA">
      <w:rPr>
        <w:sz w:val="18"/>
        <w:szCs w:val="18"/>
      </w:rPr>
      <w:t>/Fax</w:t>
    </w:r>
    <w:r w:rsidRPr="003907BA">
      <w:rPr>
        <w:sz w:val="18"/>
        <w:szCs w:val="18"/>
      </w:rPr>
      <w:tab/>
    </w:r>
    <w:r w:rsidR="0011048E" w:rsidRPr="003907BA">
      <w:rPr>
        <w:sz w:val="18"/>
        <w:szCs w:val="18"/>
      </w:rPr>
      <w:t>0300 065 3001</w:t>
    </w:r>
  </w:p>
  <w:p w14:paraId="2D970157" w14:textId="5E59E92C" w:rsidR="00246EEC" w:rsidRPr="003907BA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907BA">
      <w:rPr>
        <w:sz w:val="18"/>
        <w:szCs w:val="18"/>
      </w:rPr>
      <w:t>Ebost</w:t>
    </w:r>
    <w:proofErr w:type="spellEnd"/>
    <w:r w:rsidRPr="003907BA">
      <w:rPr>
        <w:sz w:val="18"/>
        <w:szCs w:val="18"/>
      </w:rPr>
      <w:t>/Email</w:t>
    </w:r>
    <w:r w:rsidRPr="003907BA">
      <w:rPr>
        <w:sz w:val="18"/>
        <w:szCs w:val="18"/>
      </w:rPr>
      <w:tab/>
    </w:r>
    <w:r w:rsidR="003907BA" w:rsidRPr="003907BA">
      <w:rPr>
        <w:sz w:val="18"/>
        <w:szCs w:val="18"/>
      </w:rPr>
      <w:t>Mutluluk.williams</w:t>
    </w:r>
    <w:r w:rsidRPr="003907BA">
      <w:rPr>
        <w:sz w:val="18"/>
        <w:szCs w:val="18"/>
      </w:rPr>
      <w:t xml:space="preserve">@cyfoethnaturiolcymru.gov.uk </w:t>
    </w:r>
  </w:p>
  <w:p w14:paraId="151B44B8" w14:textId="5293B892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907BA">
      <w:rPr>
        <w:sz w:val="18"/>
        <w:szCs w:val="18"/>
      </w:rPr>
      <w:tab/>
    </w:r>
    <w:r w:rsidRPr="003907BA">
      <w:rPr>
        <w:sz w:val="18"/>
        <w:szCs w:val="18"/>
      </w:rPr>
      <w:tab/>
    </w:r>
    <w:r w:rsidR="003907BA" w:rsidRPr="003907BA">
      <w:rPr>
        <w:sz w:val="18"/>
        <w:szCs w:val="18"/>
      </w:rPr>
      <w:t>Mutluluk.williams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904D41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A33AEF" w14:textId="77777777" w:rsidR="00904D41" w:rsidRDefault="00904D41">
      <w:r>
        <w:separator/>
      </w:r>
    </w:p>
  </w:footnote>
  <w:footnote w:type="continuationSeparator" w:id="0">
    <w:p w14:paraId="512886B5" w14:textId="77777777" w:rsidR="00904D41" w:rsidRDefault="00904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illiams, Mutluluk">
    <w15:presenceInfo w15:providerId="AD" w15:userId="S-1-5-21-3602701354-73633793-205556806-25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04091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50AF"/>
    <w:rsid w:val="000F69D6"/>
    <w:rsid w:val="00105334"/>
    <w:rsid w:val="001058FA"/>
    <w:rsid w:val="0011048E"/>
    <w:rsid w:val="00153A89"/>
    <w:rsid w:val="00161B2F"/>
    <w:rsid w:val="00163DFA"/>
    <w:rsid w:val="00180C99"/>
    <w:rsid w:val="00186B77"/>
    <w:rsid w:val="00187C4E"/>
    <w:rsid w:val="00195A3A"/>
    <w:rsid w:val="001A5CC3"/>
    <w:rsid w:val="001E42B2"/>
    <w:rsid w:val="002063E4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907BA"/>
    <w:rsid w:val="003A650A"/>
    <w:rsid w:val="003B3082"/>
    <w:rsid w:val="003B64BF"/>
    <w:rsid w:val="003C5D22"/>
    <w:rsid w:val="003F4F15"/>
    <w:rsid w:val="004305DF"/>
    <w:rsid w:val="004370FA"/>
    <w:rsid w:val="00452AC4"/>
    <w:rsid w:val="0047520A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751A5"/>
    <w:rsid w:val="005772D9"/>
    <w:rsid w:val="005851DF"/>
    <w:rsid w:val="00595C76"/>
    <w:rsid w:val="005C059A"/>
    <w:rsid w:val="006032F2"/>
    <w:rsid w:val="006213CC"/>
    <w:rsid w:val="00630E8B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734666"/>
    <w:rsid w:val="00743AC4"/>
    <w:rsid w:val="0075287C"/>
    <w:rsid w:val="0077128C"/>
    <w:rsid w:val="007742AA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04D41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E18AA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395A"/>
    <w:rsid w:val="00B1764E"/>
    <w:rsid w:val="00B53619"/>
    <w:rsid w:val="00B5667E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25030"/>
    <w:rsid w:val="00D7062D"/>
    <w:rsid w:val="00D76AB2"/>
    <w:rsid w:val="00D928AB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4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907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customStyle="1" w:styleId="Heading3nonum">
    <w:name w:val="Heading 3 nonum"/>
    <w:basedOn w:val="Heading3"/>
    <w:link w:val="Heading3nonumChar"/>
    <w:rsid w:val="003907BA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nonumChar">
    <w:name w:val="Heading 3 nonum Char"/>
    <w:basedOn w:val="DefaultParagraphFont"/>
    <w:link w:val="Heading3nonum"/>
    <w:locked/>
    <w:rsid w:val="003907BA"/>
    <w:rPr>
      <w:rFonts w:ascii="Arial" w:hAnsi="Arial"/>
      <w:color w:val="000000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3907B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Abertawe Metals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2015-08-25T23:00:00+00:00</Document_x0020_Date>
    <Facility_x0020_Address xmlns="859f7ad6-93f6-4205-b62b-a17f28acbbac">Dyffryn Close, Swansea Enterprize Park, Swansea</Facility_x0020_Address>
    <Environment_x0020_Sub_x0020_Folder xmlns="859f7ad6-93f6-4205-b62b-a17f28acbbac">Licence transfer</Environment_x0020_Sub_x0020_Folder>
    <Customer_x0020_Name xmlns="859f7ad6-93f6-4205-b62b-a17f28acbbac">Abertawe Metal Recycling Limited</Customer_x0020_Name>
    <Surrendered_x002f_Expired xmlns="859f7ad6-93f6-4205-b62b-a17f28acbbac" xsi:nil="true"/>
    <Post_x0020_code xmlns="859f7ad6-93f6-4205-b62b-a17f28acbbac">SA6 8QG</Post_x0020_code>
    <Surrendered_x002f_Expired_x0020_Date xmlns="859f7ad6-93f6-4205-b62b-a17f28acbbac" xsi:nil="true"/>
    <IconOverlay xmlns="http://schemas.microsoft.com/sharepoint/v4" xsi:nil="true"/>
    <_dlc_DocId xmlns="9be56660-2c31-41ef-bc00-23e72f632f2a">REGU-219-7065</_dlc_DocId>
    <_dlc_DocIdUrl xmlns="9be56660-2c31-41ef-bc00-23e72f632f2a">
      <Url>https://cyfoethnaturiolcymru.sharepoint.com/teams/Regulatory/Permitting/_layouts/15/DocIdRedir.aspx?ID=REGU-219-7065</Url>
      <Description>REGU-219-7065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02B9A-A040-4564-BF49-A43DCE216184}"/>
</file>

<file path=customXml/itemProps2.xml><?xml version="1.0" encoding="utf-8"?>
<ds:datastoreItem xmlns:ds="http://schemas.openxmlformats.org/officeDocument/2006/customXml" ds:itemID="{8DC2163C-288E-418E-9C9E-6ADEAC06DE23}"/>
</file>

<file path=customXml/itemProps3.xml><?xml version="1.0" encoding="utf-8"?>
<ds:datastoreItem xmlns:ds="http://schemas.openxmlformats.org/officeDocument/2006/customXml" ds:itemID="{28B558AA-7982-44BE-8573-A286C1E9CD4D}"/>
</file>

<file path=customXml/itemProps4.xml><?xml version="1.0" encoding="utf-8"?>
<ds:datastoreItem xmlns:ds="http://schemas.openxmlformats.org/officeDocument/2006/customXml" ds:itemID="{A493F1A3-928D-4E98-A9CA-559A1CF324E7}"/>
</file>

<file path=customXml/itemProps5.xml><?xml version="1.0" encoding="utf-8"?>
<ds:datastoreItem xmlns:ds="http://schemas.openxmlformats.org/officeDocument/2006/customXml" ds:itemID="{C9EB6CE3-5D5C-414A-A3DA-691F733AF3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3587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/>
  <cp:keywords>transfer, full, complete, 23308SD56, 23_308_SD56, 233-08-SD56</cp:keywords>
  <dc:description>233_08_SD56,version 5_x000d_
Issue date: 15/08/2012</dc:description>
  <cp:lastModifiedBy>Williams, Mutluluk</cp:lastModifiedBy>
  <cp:revision>4</cp:revision>
  <cp:lastPrinted>2015-08-26T14:22:00Z</cp:lastPrinted>
  <dcterms:created xsi:type="dcterms:W3CDTF">2015-08-26T14:21:00Z</dcterms:created>
  <dcterms:modified xsi:type="dcterms:W3CDTF">2015-08-26T14:22:00Z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2cef37d6-3a4c-4e15-8f53-04b7cf786f12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REGU-219-7065</vt:lpwstr>
  </property>
  <property fmtid="{D5CDD505-2E9C-101B-9397-08002B2CF9AE}" pid="13" name="_dlc_DocIdUrl">
    <vt:lpwstr>https://cyfoethnaturiolcymru.sharepoint.com/teams/Regulatory/Permitting/_layouts/15/DocIdRedir.aspx?ID=REGU-219-7065, REGU-219-7065</vt:lpwstr>
  </property>
</Properties>
</file>