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80DC3" w:rsidRPr="00A007D4" w14:paraId="03ADB3C7" w14:textId="77777777" w:rsidTr="00FB2577">
        <w:tc>
          <w:tcPr>
            <w:tcW w:w="1692" w:type="pct"/>
          </w:tcPr>
          <w:p w14:paraId="03ADB3C5" w14:textId="77777777" w:rsidR="00E80DC3" w:rsidRPr="00A007D4" w:rsidRDefault="00E80DC3" w:rsidP="00E80DC3">
            <w:pPr>
              <w:rPr>
                <w:rFonts w:ascii="Arial" w:hAnsi="Arial" w:cs="Arial"/>
              </w:rPr>
            </w:pPr>
            <w:r w:rsidRPr="00A007D4">
              <w:rPr>
                <w:rFonts w:ascii="Arial" w:hAnsi="Arial" w:cs="Arial"/>
              </w:rPr>
              <w:t>Deployment Reference Number:</w:t>
            </w:r>
          </w:p>
        </w:tc>
        <w:tc>
          <w:tcPr>
            <w:tcW w:w="3308" w:type="pct"/>
          </w:tcPr>
          <w:p w14:paraId="03ADB3C6" w14:textId="4D41AF52" w:rsidR="00E80DC3" w:rsidRPr="00FE492A" w:rsidRDefault="00E80DC3" w:rsidP="00E80DC3">
            <w:pPr>
              <w:rPr>
                <w:rFonts w:ascii="Arial" w:hAnsi="Arial" w:cs="Arial"/>
              </w:rPr>
            </w:pPr>
            <w:r w:rsidRPr="00FE492A">
              <w:rPr>
                <w:rFonts w:ascii="Arial" w:hAnsi="Arial" w:cs="Arial"/>
              </w:rPr>
              <w:t>PAN-016393</w:t>
            </w:r>
          </w:p>
        </w:tc>
      </w:tr>
      <w:tr w:rsidR="00E80DC3" w:rsidRPr="00A007D4" w14:paraId="03ADB3CA" w14:textId="77777777" w:rsidTr="00FB2577">
        <w:tc>
          <w:tcPr>
            <w:tcW w:w="1692" w:type="pct"/>
          </w:tcPr>
          <w:p w14:paraId="03ADB3C8" w14:textId="77777777" w:rsidR="00E80DC3" w:rsidRPr="00A007D4" w:rsidRDefault="00E80DC3" w:rsidP="00E80DC3">
            <w:pPr>
              <w:rPr>
                <w:rFonts w:ascii="Arial" w:hAnsi="Arial" w:cs="Arial"/>
              </w:rPr>
            </w:pPr>
            <w:r w:rsidRPr="00A007D4">
              <w:rPr>
                <w:rFonts w:ascii="Arial" w:hAnsi="Arial" w:cs="Arial"/>
              </w:rPr>
              <w:t>Permit Reference Number:</w:t>
            </w:r>
          </w:p>
        </w:tc>
        <w:tc>
          <w:tcPr>
            <w:tcW w:w="3308" w:type="pct"/>
          </w:tcPr>
          <w:p w14:paraId="03ADB3C9" w14:textId="073F0DAC" w:rsidR="00E80DC3" w:rsidRPr="00FE492A" w:rsidRDefault="00E80DC3" w:rsidP="00E80DC3">
            <w:pPr>
              <w:rPr>
                <w:rFonts w:ascii="Arial" w:hAnsi="Arial" w:cs="Arial"/>
              </w:rPr>
            </w:pPr>
            <w:r w:rsidRPr="00FE492A">
              <w:rPr>
                <w:rFonts w:ascii="Arial" w:hAnsi="Arial" w:cs="Arial"/>
              </w:rPr>
              <w:t>EPR/BB3505LT</w:t>
            </w:r>
          </w:p>
        </w:tc>
      </w:tr>
      <w:tr w:rsidR="00E80DC3" w:rsidRPr="00A007D4" w14:paraId="03ADB3CD" w14:textId="77777777" w:rsidTr="00FB2577">
        <w:tc>
          <w:tcPr>
            <w:tcW w:w="1692" w:type="pct"/>
          </w:tcPr>
          <w:p w14:paraId="03ADB3CB" w14:textId="77777777" w:rsidR="00E80DC3" w:rsidRPr="00A007D4" w:rsidRDefault="00E80DC3" w:rsidP="00E80DC3">
            <w:pPr>
              <w:rPr>
                <w:rFonts w:ascii="Arial" w:hAnsi="Arial" w:cs="Arial"/>
              </w:rPr>
            </w:pPr>
            <w:r w:rsidRPr="00A007D4">
              <w:rPr>
                <w:rFonts w:ascii="Arial" w:hAnsi="Arial" w:cs="Arial"/>
              </w:rPr>
              <w:t>Permit Holder:</w:t>
            </w:r>
          </w:p>
        </w:tc>
        <w:tc>
          <w:tcPr>
            <w:tcW w:w="3308" w:type="pct"/>
          </w:tcPr>
          <w:p w14:paraId="03ADB3CC" w14:textId="3F881E88" w:rsidR="00E80DC3" w:rsidRPr="00FE492A" w:rsidRDefault="00E80DC3" w:rsidP="00E80DC3">
            <w:pPr>
              <w:rPr>
                <w:rFonts w:ascii="Arial" w:hAnsi="Arial" w:cs="Arial"/>
              </w:rPr>
            </w:pPr>
            <w:r w:rsidRPr="00FE492A">
              <w:rPr>
                <w:rFonts w:ascii="Arial" w:hAnsi="Arial" w:cs="Arial"/>
              </w:rPr>
              <w:t xml:space="preserve">D Wise </w:t>
            </w:r>
          </w:p>
        </w:tc>
      </w:tr>
      <w:tr w:rsidR="00E80DC3" w:rsidRPr="00A007D4" w14:paraId="03ADB3D0" w14:textId="77777777" w:rsidTr="00FB2577">
        <w:tc>
          <w:tcPr>
            <w:tcW w:w="1692" w:type="pct"/>
          </w:tcPr>
          <w:p w14:paraId="03ADB3CE" w14:textId="77777777" w:rsidR="00E80DC3" w:rsidRPr="00A007D4" w:rsidRDefault="00E80DC3" w:rsidP="00E80DC3">
            <w:pPr>
              <w:rPr>
                <w:rFonts w:ascii="Arial" w:hAnsi="Arial" w:cs="Arial"/>
              </w:rPr>
            </w:pPr>
            <w:r w:rsidRPr="00A007D4">
              <w:rPr>
                <w:rFonts w:ascii="Arial" w:hAnsi="Arial" w:cs="Arial"/>
              </w:rPr>
              <w:t>Site Address:</w:t>
            </w:r>
          </w:p>
        </w:tc>
        <w:tc>
          <w:tcPr>
            <w:tcW w:w="3308" w:type="pct"/>
          </w:tcPr>
          <w:p w14:paraId="03ADB3CF" w14:textId="457244C8" w:rsidR="00E80DC3" w:rsidRPr="00FE492A" w:rsidRDefault="00E80DC3" w:rsidP="00E80DC3">
            <w:pPr>
              <w:rPr>
                <w:rFonts w:ascii="Arial" w:hAnsi="Arial" w:cs="Arial"/>
              </w:rPr>
            </w:pPr>
            <w:r w:rsidRPr="00FE492A">
              <w:rPr>
                <w:rFonts w:ascii="Arial" w:hAnsi="Arial" w:cs="Arial"/>
              </w:rPr>
              <w:t>Land at Borrass Road, Holt, Wrexham, LL13 9SL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413A5E8" w:rsidR="00BD19D8" w:rsidRDefault="00BD19D8" w:rsidP="00A007D4">
            <w:pPr>
              <w:rPr>
                <w:rFonts w:ascii="Arial" w:hAnsi="Arial" w:cs="Arial"/>
              </w:rPr>
            </w:pPr>
            <w:r w:rsidRPr="00A007D4">
              <w:rPr>
                <w:rFonts w:ascii="Arial" w:hAnsi="Arial" w:cs="Arial"/>
              </w:rPr>
              <w:t xml:space="preserve">Farm location: </w:t>
            </w:r>
            <w:r w:rsidR="00E80DC3" w:rsidRPr="00E80DC3">
              <w:rPr>
                <w:rFonts w:ascii="Arial" w:hAnsi="Arial" w:cs="Arial"/>
              </w:rPr>
              <w:t>SJ 40337 54598</w:t>
            </w:r>
          </w:p>
          <w:p w14:paraId="18770D84" w14:textId="77777777" w:rsidR="000C3320" w:rsidRPr="00A007D4" w:rsidRDefault="000C3320" w:rsidP="00A007D4">
            <w:pPr>
              <w:rPr>
                <w:rFonts w:ascii="Arial" w:hAnsi="Arial" w:cs="Arial"/>
              </w:rPr>
            </w:pPr>
          </w:p>
          <w:p w14:paraId="03ADB3D2" w14:textId="40D0A0A7" w:rsidR="00706732" w:rsidRDefault="00706732" w:rsidP="00A007D4">
            <w:pPr>
              <w:rPr>
                <w:rFonts w:ascii="Arial" w:hAnsi="Arial" w:cs="Arial"/>
              </w:rPr>
            </w:pPr>
            <w:r w:rsidRPr="00A007D4">
              <w:rPr>
                <w:rFonts w:ascii="Arial" w:hAnsi="Arial" w:cs="Arial"/>
              </w:rPr>
              <w:t>Fields:</w:t>
            </w:r>
          </w:p>
          <w:p w14:paraId="1850F5D9" w14:textId="77777777" w:rsidR="00E80DC3" w:rsidRPr="00E80DC3" w:rsidRDefault="00E80DC3" w:rsidP="00E80DC3">
            <w:pPr>
              <w:rPr>
                <w:rFonts w:ascii="Arial" w:hAnsi="Arial" w:cs="Arial"/>
              </w:rPr>
            </w:pPr>
            <w:r w:rsidRPr="00E80DC3">
              <w:rPr>
                <w:rFonts w:ascii="Arial" w:hAnsi="Arial" w:cs="Arial"/>
              </w:rPr>
              <w:t>1 Holt 1 SJ 40491 54516</w:t>
            </w:r>
          </w:p>
          <w:p w14:paraId="74F44BD0" w14:textId="77777777" w:rsidR="00E80DC3" w:rsidRPr="00E80DC3" w:rsidRDefault="00E80DC3" w:rsidP="00E80DC3">
            <w:pPr>
              <w:rPr>
                <w:rFonts w:ascii="Arial" w:hAnsi="Arial" w:cs="Arial"/>
              </w:rPr>
            </w:pPr>
            <w:r w:rsidRPr="00E80DC3">
              <w:rPr>
                <w:rFonts w:ascii="Arial" w:hAnsi="Arial" w:cs="Arial"/>
              </w:rPr>
              <w:t>2 Holt 2 SJ 40374 54769</w:t>
            </w:r>
          </w:p>
          <w:p w14:paraId="5B0D5D6D" w14:textId="77777777" w:rsidR="00E80DC3" w:rsidRPr="00E80DC3" w:rsidRDefault="00E80DC3" w:rsidP="00E80DC3">
            <w:pPr>
              <w:rPr>
                <w:rFonts w:ascii="Arial" w:hAnsi="Arial" w:cs="Arial"/>
              </w:rPr>
            </w:pPr>
            <w:r w:rsidRPr="00E80DC3">
              <w:rPr>
                <w:rFonts w:ascii="Arial" w:hAnsi="Arial" w:cs="Arial"/>
              </w:rPr>
              <w:t>3 Holt 3 SJ 40301 54644</w:t>
            </w:r>
          </w:p>
          <w:p w14:paraId="1EB00BAC" w14:textId="2AC609F9" w:rsidR="00E80DC3" w:rsidRDefault="00E80DC3" w:rsidP="00E80DC3">
            <w:pPr>
              <w:rPr>
                <w:rFonts w:ascii="Arial" w:hAnsi="Arial" w:cs="Arial"/>
              </w:rPr>
            </w:pPr>
            <w:r w:rsidRPr="00E80DC3">
              <w:rPr>
                <w:rFonts w:ascii="Arial" w:hAnsi="Arial" w:cs="Arial"/>
              </w:rPr>
              <w:t>4 Holt 4 SJ 40162 54508</w:t>
            </w:r>
          </w:p>
          <w:p w14:paraId="4CA466A0" w14:textId="77777777" w:rsidR="00DE77CE" w:rsidRDefault="00DE77CE" w:rsidP="00A007D4">
            <w:pPr>
              <w:rPr>
                <w:rFonts w:ascii="CIDFont+F2" w:hAnsi="CIDFont+F2" w:cs="CIDFont+F2"/>
                <w:sz w:val="17"/>
                <w:szCs w:val="17"/>
              </w:rPr>
            </w:pPr>
          </w:p>
          <w:p w14:paraId="6B9C1739" w14:textId="71831408" w:rsidR="00F9424F" w:rsidRDefault="00706732" w:rsidP="00A007D4">
            <w:pPr>
              <w:rPr>
                <w:rFonts w:ascii="Arial" w:hAnsi="Arial" w:cs="Arial"/>
              </w:rPr>
            </w:pPr>
            <w:r w:rsidRPr="00A007D4">
              <w:rPr>
                <w:rFonts w:ascii="Arial" w:hAnsi="Arial" w:cs="Arial"/>
              </w:rPr>
              <w:t>Storage:</w:t>
            </w:r>
          </w:p>
          <w:p w14:paraId="03ADB3D5" w14:textId="52B41C8A" w:rsidR="00E80DC3" w:rsidRPr="00A007D4" w:rsidRDefault="00E80DC3" w:rsidP="00A007D4">
            <w:pPr>
              <w:rPr>
                <w:rFonts w:ascii="Arial" w:hAnsi="Arial" w:cs="Arial"/>
              </w:rPr>
            </w:pPr>
            <w:bookmarkStart w:id="0" w:name="_Hlk94525629"/>
            <w:r w:rsidRPr="00E80DC3">
              <w:rPr>
                <w:rFonts w:ascii="Arial" w:hAnsi="Arial" w:cs="Arial"/>
              </w:rPr>
              <w:t>SJ 40370 54564</w:t>
            </w:r>
            <w:bookmarkEnd w:id="0"/>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C8FDFB4" w:rsidR="00FF0137" w:rsidRDefault="00FF0137" w:rsidP="00A007D4">
            <w:pPr>
              <w:rPr>
                <w:rFonts w:ascii="Arial" w:hAnsi="Arial" w:cs="Arial"/>
              </w:rPr>
            </w:pPr>
            <w:r w:rsidRPr="00E80DC3">
              <w:rPr>
                <w:rFonts w:ascii="Arial" w:hAnsi="Arial" w:cs="Arial"/>
              </w:rPr>
              <w:t xml:space="preserve">Waste reg team: </w:t>
            </w:r>
          </w:p>
          <w:p w14:paraId="5685BF27" w14:textId="65828977" w:rsidR="001E0D1C" w:rsidRDefault="00163653" w:rsidP="00A007D4">
            <w:pPr>
              <w:rPr>
                <w:rFonts w:ascii="Arial" w:hAnsi="Arial" w:cs="Arial"/>
              </w:rPr>
            </w:pPr>
            <w:hyperlink r:id="rId13" w:history="1">
              <w:r w:rsidR="001E0D1C" w:rsidRPr="00A718A7">
                <w:rPr>
                  <w:rStyle w:val="Hyperlink"/>
                  <w:rFonts w:ascii="Arial" w:hAnsi="Arial" w:cs="Arial"/>
                </w:rPr>
                <w:t>WasteReg.NE@cyfoethnaturiolcymru.gov.uk</w:t>
              </w:r>
            </w:hyperlink>
            <w:r w:rsidR="001E0D1C">
              <w:rPr>
                <w:rFonts w:ascii="Arial" w:hAnsi="Arial" w:cs="Arial"/>
              </w:rPr>
              <w:t xml:space="preserve"> </w:t>
            </w:r>
          </w:p>
          <w:p w14:paraId="5BE0798A" w14:textId="77777777" w:rsidR="001E0D1C" w:rsidRPr="00E80DC3" w:rsidRDefault="001E0D1C" w:rsidP="00A007D4">
            <w:pPr>
              <w:rPr>
                <w:rFonts w:ascii="Arial" w:hAnsi="Arial" w:cs="Arial"/>
              </w:rPr>
            </w:pPr>
          </w:p>
          <w:p w14:paraId="580F8560" w14:textId="4DA37EC5" w:rsidR="00FF0137" w:rsidRDefault="00B8416E" w:rsidP="00A007D4">
            <w:pPr>
              <w:rPr>
                <w:rFonts w:ascii="Arial" w:hAnsi="Arial" w:cs="Arial"/>
              </w:rPr>
            </w:pPr>
            <w:r w:rsidRPr="00E80DC3">
              <w:rPr>
                <w:rFonts w:ascii="Arial" w:hAnsi="Arial" w:cs="Arial"/>
              </w:rPr>
              <w:t>Environment</w:t>
            </w:r>
            <w:r w:rsidR="00FF0137" w:rsidRPr="00E80DC3">
              <w:rPr>
                <w:rFonts w:ascii="Arial" w:hAnsi="Arial" w:cs="Arial"/>
              </w:rPr>
              <w:t xml:space="preserve"> team: </w:t>
            </w:r>
          </w:p>
          <w:p w14:paraId="14432B07" w14:textId="4AEC2921" w:rsidR="001E0D1C" w:rsidRDefault="00163653" w:rsidP="00A007D4">
            <w:pPr>
              <w:rPr>
                <w:rFonts w:ascii="Arial" w:hAnsi="Arial" w:cs="Arial"/>
              </w:rPr>
            </w:pPr>
            <w:hyperlink r:id="rId14" w:history="1">
              <w:r w:rsidR="001E0D1C" w:rsidRPr="00A718A7">
                <w:rPr>
                  <w:rStyle w:val="Hyperlink"/>
                  <w:rFonts w:ascii="Arial" w:hAnsi="Arial" w:cs="Arial"/>
                </w:rPr>
                <w:t>WrexhamFlintshireEnvironmentTeam@cyfoethnaturiolcymru.gov.uk</w:t>
              </w:r>
            </w:hyperlink>
            <w:r w:rsidR="001E0D1C">
              <w:rPr>
                <w:rFonts w:ascii="Arial" w:hAnsi="Arial" w:cs="Arial"/>
              </w:rPr>
              <w:t xml:space="preserve"> </w:t>
            </w:r>
          </w:p>
          <w:p w14:paraId="60F2A117" w14:textId="77777777" w:rsidR="001E0D1C" w:rsidRPr="00E80DC3" w:rsidRDefault="001E0D1C" w:rsidP="00A007D4">
            <w:pPr>
              <w:rPr>
                <w:rFonts w:ascii="Arial" w:hAnsi="Arial" w:cs="Arial"/>
              </w:rPr>
            </w:pPr>
          </w:p>
          <w:p w14:paraId="3D570A4A" w14:textId="77777777" w:rsidR="00512799" w:rsidRDefault="00FF0137" w:rsidP="00317ECF">
            <w:pPr>
              <w:rPr>
                <w:rFonts w:ascii="Arial" w:hAnsi="Arial" w:cs="Arial"/>
              </w:rPr>
            </w:pPr>
            <w:r w:rsidRPr="00E80DC3">
              <w:rPr>
                <w:rFonts w:ascii="Arial" w:hAnsi="Arial" w:cs="Arial"/>
              </w:rPr>
              <w:t xml:space="preserve">NLO: </w:t>
            </w:r>
          </w:p>
          <w:p w14:paraId="296F194B" w14:textId="77777777" w:rsidR="001E0D1C" w:rsidRDefault="00163653" w:rsidP="00317ECF">
            <w:pPr>
              <w:rPr>
                <w:rFonts w:ascii="Arial" w:hAnsi="Arial" w:cs="Arial"/>
              </w:rPr>
            </w:pPr>
            <w:hyperlink r:id="rId15" w:history="1">
              <w:r w:rsidR="001E0D1C" w:rsidRPr="00A718A7">
                <w:rPr>
                  <w:rStyle w:val="Hyperlink"/>
                  <w:rFonts w:ascii="Arial" w:hAnsi="Arial" w:cs="Arial"/>
                </w:rPr>
                <w:t>stefan.stainsby@environment-agency.gov.uk</w:t>
              </w:r>
            </w:hyperlink>
            <w:r w:rsidR="001E0D1C">
              <w:rPr>
                <w:rFonts w:ascii="Arial" w:hAnsi="Arial" w:cs="Arial"/>
              </w:rPr>
              <w:t xml:space="preserve"> </w:t>
            </w:r>
          </w:p>
          <w:p w14:paraId="03ADB3E0" w14:textId="663564F6" w:rsidR="001E0D1C" w:rsidRPr="00E80DC3" w:rsidRDefault="001E0D1C"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32DB236" w:rsidR="00FF0137" w:rsidRPr="00E80DC3" w:rsidRDefault="00E80DC3" w:rsidP="00A007D4">
            <w:pPr>
              <w:rPr>
                <w:rFonts w:ascii="Arial" w:hAnsi="Arial" w:cs="Arial"/>
              </w:rPr>
            </w:pPr>
            <w:r w:rsidRPr="00E80DC3">
              <w:rPr>
                <w:rFonts w:ascii="Arial" w:hAnsi="Arial" w:cs="Arial"/>
              </w:rPr>
              <w:t>06/01/2022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80DC3">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1E0D1C" w:rsidRDefault="00FF0137" w:rsidP="00A007D4">
            <w:pPr>
              <w:rPr>
                <w:rFonts w:ascii="Arial" w:hAnsi="Arial" w:cs="Arial"/>
              </w:rPr>
            </w:pPr>
            <w:r w:rsidRPr="001E0D1C">
              <w:rPr>
                <w:rFonts w:ascii="Arial" w:hAnsi="Arial" w:cs="Arial"/>
              </w:rPr>
              <w:t>Rating A- 100%</w:t>
            </w:r>
          </w:p>
          <w:p w14:paraId="03ADB3F2" w14:textId="262A299D"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84760C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6AFBD1D" w:rsidR="00981BCB" w:rsidRPr="008F4AB4" w:rsidRDefault="00046CCC" w:rsidP="00A82839">
            <w:pPr>
              <w:rPr>
                <w:rFonts w:ascii="Arial" w:hAnsi="Arial" w:cs="Arial"/>
                <w:color w:val="FF0000"/>
              </w:rPr>
            </w:pPr>
            <w:r w:rsidRPr="00EF2787">
              <w:rPr>
                <w:rFonts w:ascii="Arial" w:hAnsi="Arial" w:cs="Arial"/>
                <w:color w:val="000000" w:themeColor="text1"/>
              </w:rPr>
              <w:t>EA permit. Live,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77F49C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F21C62">
              <w:rPr>
                <w:rFonts w:ascii="Arial" w:hAnsi="Arial" w:cs="Arial"/>
              </w:rPr>
              <w:t>Correct fee</w:t>
            </w:r>
          </w:p>
        </w:tc>
        <w:tc>
          <w:tcPr>
            <w:tcW w:w="901" w:type="pct"/>
          </w:tcPr>
          <w:p w14:paraId="03ADB407" w14:textId="57EA224D" w:rsidR="001B5BE1" w:rsidRPr="00C40D12" w:rsidRDefault="00F21C62" w:rsidP="00A007D4">
            <w:pPr>
              <w:rPr>
                <w:rFonts w:ascii="Arial" w:hAnsi="Arial" w:cs="Arial"/>
              </w:rPr>
            </w:pPr>
            <w:r>
              <w:rPr>
                <w:rFonts w:ascii="Arial" w:hAnsi="Arial" w:cs="Arial"/>
              </w:rPr>
              <w:t>Y</w:t>
            </w:r>
          </w:p>
        </w:tc>
        <w:tc>
          <w:tcPr>
            <w:tcW w:w="2488" w:type="pct"/>
          </w:tcPr>
          <w:p w14:paraId="03ADB408" w14:textId="65BDBFF6" w:rsidR="004865E7" w:rsidRPr="000845F3" w:rsidRDefault="00177E70" w:rsidP="000845F3">
            <w:pPr>
              <w:rPr>
                <w:rFonts w:ascii="Arial" w:hAnsi="Arial" w:cs="Arial"/>
              </w:rPr>
            </w:pPr>
            <w:r>
              <w:rPr>
                <w:rFonts w:ascii="Arial" w:hAnsi="Arial" w:cs="Arial"/>
              </w:rPr>
              <w:t xml:space="preserve"> </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A5338FA" w:rsidR="00F109BA" w:rsidRPr="00C40D12" w:rsidRDefault="00F21C62" w:rsidP="00A007D4">
            <w:pPr>
              <w:rPr>
                <w:rFonts w:ascii="Arial" w:hAnsi="Arial" w:cs="Arial"/>
              </w:rPr>
            </w:pPr>
            <w:r>
              <w:rPr>
                <w:rFonts w:ascii="Arial" w:hAnsi="Arial" w:cs="Arial"/>
              </w:rPr>
              <w:t>Y</w:t>
            </w:r>
          </w:p>
        </w:tc>
        <w:tc>
          <w:tcPr>
            <w:tcW w:w="2488" w:type="pct"/>
          </w:tcPr>
          <w:p w14:paraId="7988A279" w14:textId="19EAF9C6" w:rsidR="00B12BAF" w:rsidRPr="00F6250D" w:rsidRDefault="00F21C62" w:rsidP="001C744B">
            <w:pPr>
              <w:rPr>
                <w:rFonts w:ascii="Arial" w:hAnsi="Arial" w:cs="Arial"/>
              </w:rPr>
            </w:pPr>
            <w:r>
              <w:rPr>
                <w:rFonts w:ascii="Arial" w:hAnsi="Arial" w:cs="Arial"/>
              </w:rPr>
              <w:t>‘</w:t>
            </w:r>
            <w:r w:rsidR="001C744B" w:rsidRPr="001C744B">
              <w:rPr>
                <w:rFonts w:ascii="Arial" w:hAnsi="Arial" w:cs="Arial"/>
              </w:rPr>
              <w:t>EPDEPTRADE0038</w:t>
            </w:r>
            <w:r w:rsidR="001C744B">
              <w:rPr>
                <w:rFonts w:ascii="Arial" w:hAnsi="Arial" w:cs="Arial"/>
              </w:rPr>
              <w:t xml:space="preserve">’ is the correct BAC reference </w:t>
            </w:r>
          </w:p>
          <w:p w14:paraId="6A6D8D9D" w14:textId="4B730FD1" w:rsidR="00F109BA" w:rsidRPr="00F6250D" w:rsidRDefault="00F109BA" w:rsidP="00A007D4">
            <w:pPr>
              <w:rPr>
                <w:rFonts w:ascii="Arial" w:hAnsi="Arial" w:cs="Arial"/>
              </w:rPr>
            </w:pPr>
            <w:r w:rsidRPr="00F6250D">
              <w:rPr>
                <w:rFonts w:ascii="Arial" w:hAnsi="Arial" w:cs="Arial"/>
              </w:rPr>
              <w:t>Amount:</w:t>
            </w:r>
            <w:r w:rsidR="001C744B" w:rsidRPr="003C5B2B">
              <w:rPr>
                <w:rFonts w:ascii="Arial" w:hAnsi="Arial" w:cs="Arial"/>
                <w:color w:val="000000"/>
                <w:sz w:val="20"/>
                <w:szCs w:val="20"/>
                <w:shd w:val="clear" w:color="auto" w:fill="FFFFFF"/>
              </w:rPr>
              <w:t xml:space="preserve"> £1018</w:t>
            </w:r>
          </w:p>
          <w:p w14:paraId="07DE9F93" w14:textId="6A7DB981" w:rsidR="00F109BA" w:rsidRPr="00F6250D" w:rsidRDefault="00F109BA" w:rsidP="00A007D4">
            <w:pPr>
              <w:rPr>
                <w:rFonts w:ascii="Arial" w:hAnsi="Arial" w:cs="Arial"/>
              </w:rPr>
            </w:pPr>
            <w:r w:rsidRPr="00F6250D">
              <w:rPr>
                <w:rFonts w:ascii="Arial" w:hAnsi="Arial" w:cs="Arial"/>
              </w:rPr>
              <w:t>Date cleared on MyNRW:</w:t>
            </w:r>
            <w:r w:rsidR="001C744B">
              <w:rPr>
                <w:rFonts w:ascii="Arial" w:hAnsi="Arial" w:cs="Arial"/>
              </w:rPr>
              <w:t xml:space="preserve"> 21/12/2021</w:t>
            </w:r>
          </w:p>
          <w:p w14:paraId="4E2DE19B" w14:textId="60F7F5A3" w:rsidR="00FB2577" w:rsidRPr="001C744B" w:rsidRDefault="00F109BA" w:rsidP="00FB2577">
            <w:pPr>
              <w:rPr>
                <w:rFonts w:ascii="Arial" w:hAnsi="Arial" w:cs="Arial"/>
              </w:rPr>
            </w:pPr>
            <w:r w:rsidRPr="00F6250D">
              <w:rPr>
                <w:rFonts w:ascii="Arial" w:hAnsi="Arial" w:cs="Arial"/>
              </w:rPr>
              <w:t>Transaction number:</w:t>
            </w:r>
            <w:r w:rsidR="001C744B">
              <w:t xml:space="preserve"> </w:t>
            </w:r>
            <w:r w:rsidR="001C744B" w:rsidRPr="001C744B">
              <w:rPr>
                <w:rFonts w:ascii="Arial" w:hAnsi="Arial" w:cs="Arial"/>
              </w:rPr>
              <w:t>2095911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E2184B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6ED0FB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CD2857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864D46">
        <w:trPr>
          <w:trHeight w:val="60"/>
        </w:trPr>
        <w:tc>
          <w:tcPr>
            <w:tcW w:w="1611" w:type="pct"/>
          </w:tcPr>
          <w:p w14:paraId="03ADB416" w14:textId="5D162FE5" w:rsidR="001B5BE1" w:rsidRPr="00A007D4" w:rsidRDefault="00BD19D8" w:rsidP="00A007D4">
            <w:pPr>
              <w:rPr>
                <w:rFonts w:ascii="Arial" w:hAnsi="Arial" w:cs="Arial"/>
              </w:rPr>
            </w:pPr>
            <w:r w:rsidRPr="00A007D4">
              <w:rPr>
                <w:rFonts w:ascii="Arial" w:hAnsi="Arial" w:cs="Arial"/>
              </w:rPr>
              <w:lastRenderedPageBreak/>
              <w:t>Soil Analysis</w:t>
            </w:r>
          </w:p>
        </w:tc>
        <w:tc>
          <w:tcPr>
            <w:tcW w:w="901" w:type="pct"/>
          </w:tcPr>
          <w:p w14:paraId="03ADB417" w14:textId="423938A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sidRPr="00E256B8">
              <w:rPr>
                <w:rFonts w:ascii="Arial" w:hAnsi="Arial" w:cs="Arial"/>
                <w:color w:val="000000" w:themeColor="text1"/>
              </w:rPr>
              <w:t>EIA</w:t>
            </w:r>
            <w:r w:rsidR="001A1A76" w:rsidRPr="00E256B8">
              <w:rPr>
                <w:rFonts w:ascii="Arial" w:hAnsi="Arial" w:cs="Arial"/>
                <w:color w:val="000000" w:themeColor="text1"/>
              </w:rPr>
              <w:t xml:space="preserve"> </w:t>
            </w:r>
            <w:r w:rsidRPr="00E256B8">
              <w:rPr>
                <w:rFonts w:ascii="Arial" w:hAnsi="Arial" w:cs="Arial"/>
                <w:color w:val="000000" w:themeColor="text1"/>
              </w:rPr>
              <w:t>Agri Regulations e</w:t>
            </w:r>
            <w:r w:rsidR="00D941DC" w:rsidRPr="00E256B8">
              <w:rPr>
                <w:rFonts w:ascii="Arial" w:hAnsi="Arial" w:cs="Arial"/>
                <w:color w:val="000000" w:themeColor="text1"/>
              </w:rPr>
              <w:t xml:space="preserve">vidence </w:t>
            </w:r>
          </w:p>
        </w:tc>
        <w:tc>
          <w:tcPr>
            <w:tcW w:w="901" w:type="pct"/>
          </w:tcPr>
          <w:p w14:paraId="03ADB41B" w14:textId="23BF8EC4" w:rsidR="001B5BE1" w:rsidRPr="00C40D12" w:rsidRDefault="001B5BE1" w:rsidP="00A007D4">
            <w:pPr>
              <w:rPr>
                <w:rFonts w:ascii="Arial" w:hAnsi="Arial" w:cs="Arial"/>
              </w:rPr>
            </w:pPr>
            <w:r w:rsidRPr="00E256B8">
              <w:rPr>
                <w:rFonts w:ascii="Arial" w:hAnsi="Arial" w:cs="Arial"/>
                <w:color w:val="000000" w:themeColor="text1"/>
              </w:rPr>
              <w:t>Y</w:t>
            </w:r>
            <w:r w:rsidRPr="00B12BAF">
              <w:rPr>
                <w:rFonts w:ascii="Arial" w:hAnsi="Arial" w:cs="Arial"/>
                <w:color w:val="FF0000"/>
              </w:rPr>
              <w:t xml:space="preserve"> </w:t>
            </w:r>
          </w:p>
        </w:tc>
        <w:tc>
          <w:tcPr>
            <w:tcW w:w="2488" w:type="pct"/>
          </w:tcPr>
          <w:p w14:paraId="03ADB41C" w14:textId="7BA65BF4" w:rsidR="001B5BE1" w:rsidRPr="00A007D4" w:rsidRDefault="00BD1DFC" w:rsidP="00A007D4">
            <w:pPr>
              <w:rPr>
                <w:rFonts w:ascii="Arial" w:hAnsi="Arial" w:cs="Arial"/>
              </w:rPr>
            </w:pPr>
            <w:r>
              <w:rPr>
                <w:rFonts w:ascii="Arial" w:hAnsi="Arial" w:cs="Arial"/>
              </w:rPr>
              <w:t>Satellite image submitted</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D1EFDD8"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48FCFDF1"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82" w:type="pct"/>
        <w:tblLook w:val="04A0" w:firstRow="1" w:lastRow="0" w:firstColumn="1" w:lastColumn="0" w:noHBand="0" w:noVBand="1"/>
      </w:tblPr>
      <w:tblGrid>
        <w:gridCol w:w="6268"/>
        <w:gridCol w:w="1947"/>
        <w:gridCol w:w="2412"/>
      </w:tblGrid>
      <w:tr w:rsidR="003A337A" w:rsidRPr="00B84CB3" w14:paraId="519CF85F" w14:textId="77777777" w:rsidTr="00D55BD8">
        <w:tc>
          <w:tcPr>
            <w:tcW w:w="2949"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63653"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16"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135"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D55BD8">
        <w:tc>
          <w:tcPr>
            <w:tcW w:w="2949"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16" w:type="pct"/>
            <w:shd w:val="clear" w:color="auto" w:fill="auto"/>
          </w:tcPr>
          <w:p w14:paraId="79217DA4" w14:textId="4B64300E" w:rsidR="003A337A" w:rsidRPr="00AE3941" w:rsidRDefault="003A337A" w:rsidP="00AD5162">
            <w:pPr>
              <w:rPr>
                <w:rFonts w:ascii="Arial" w:hAnsi="Arial" w:cs="Arial"/>
                <w:bCs/>
                <w:color w:val="000000" w:themeColor="text1"/>
              </w:rPr>
            </w:pPr>
            <w:r w:rsidRPr="00AE3941">
              <w:rPr>
                <w:rFonts w:ascii="Arial" w:hAnsi="Arial" w:cs="Arial"/>
                <w:bCs/>
                <w:color w:val="000000" w:themeColor="text1"/>
              </w:rPr>
              <w:t>N</w:t>
            </w:r>
          </w:p>
        </w:tc>
        <w:tc>
          <w:tcPr>
            <w:tcW w:w="1135"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D55BD8">
        <w:tc>
          <w:tcPr>
            <w:tcW w:w="2949"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16" w:type="pct"/>
            <w:shd w:val="clear" w:color="auto" w:fill="auto"/>
          </w:tcPr>
          <w:p w14:paraId="61E5F759" w14:textId="5D94762E" w:rsidR="003A337A" w:rsidRPr="00AE3941" w:rsidRDefault="003A337A" w:rsidP="00AD5162">
            <w:pPr>
              <w:rPr>
                <w:rFonts w:ascii="Arial" w:hAnsi="Arial" w:cs="Arial"/>
                <w:bCs/>
                <w:color w:val="000000" w:themeColor="text1"/>
              </w:rPr>
            </w:pPr>
            <w:r w:rsidRPr="00AE3941">
              <w:rPr>
                <w:rFonts w:ascii="Arial" w:hAnsi="Arial" w:cs="Arial"/>
                <w:bCs/>
                <w:color w:val="000000" w:themeColor="text1"/>
              </w:rPr>
              <w:t xml:space="preserve">Y </w:t>
            </w:r>
          </w:p>
        </w:tc>
        <w:tc>
          <w:tcPr>
            <w:tcW w:w="1135"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D55BD8">
        <w:tc>
          <w:tcPr>
            <w:tcW w:w="2949" w:type="pct"/>
            <w:shd w:val="clear" w:color="auto" w:fill="auto"/>
          </w:tcPr>
          <w:p w14:paraId="3F7FAF7F" w14:textId="0C4FD658" w:rsidR="003A337A" w:rsidRPr="008D1036" w:rsidRDefault="003A337A" w:rsidP="008D1036">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16" w:type="pct"/>
            <w:shd w:val="clear" w:color="auto" w:fill="auto"/>
          </w:tcPr>
          <w:p w14:paraId="207C7D12" w14:textId="2386AE89" w:rsidR="003A337A" w:rsidRPr="00AE3941" w:rsidRDefault="003A337A" w:rsidP="00AD5162">
            <w:pPr>
              <w:rPr>
                <w:rFonts w:ascii="Arial" w:hAnsi="Arial" w:cs="Arial"/>
                <w:bCs/>
                <w:color w:val="000000" w:themeColor="text1"/>
              </w:rPr>
            </w:pPr>
            <w:r w:rsidRPr="00AE3941">
              <w:rPr>
                <w:rFonts w:ascii="Arial" w:hAnsi="Arial" w:cs="Arial"/>
                <w:bCs/>
                <w:color w:val="000000" w:themeColor="text1"/>
              </w:rPr>
              <w:t xml:space="preserve">Y </w:t>
            </w:r>
          </w:p>
        </w:tc>
        <w:tc>
          <w:tcPr>
            <w:tcW w:w="1135"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D55BD8">
        <w:tc>
          <w:tcPr>
            <w:tcW w:w="2949"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16" w:type="pct"/>
            <w:shd w:val="clear" w:color="auto" w:fill="auto"/>
          </w:tcPr>
          <w:p w14:paraId="1DDBDF9C" w14:textId="1120CCE0" w:rsidR="003A337A" w:rsidRPr="00AE3941" w:rsidRDefault="003A337A" w:rsidP="00AD5162">
            <w:pPr>
              <w:rPr>
                <w:rFonts w:ascii="Arial" w:hAnsi="Arial" w:cs="Arial"/>
                <w:bCs/>
                <w:color w:val="000000" w:themeColor="text1"/>
              </w:rPr>
            </w:pPr>
            <w:r w:rsidRPr="00AE3941">
              <w:rPr>
                <w:rFonts w:ascii="Arial" w:hAnsi="Arial" w:cs="Arial"/>
                <w:bCs/>
                <w:color w:val="000000" w:themeColor="text1"/>
              </w:rPr>
              <w:t>SR2010 No4</w:t>
            </w:r>
          </w:p>
        </w:tc>
        <w:tc>
          <w:tcPr>
            <w:tcW w:w="1135"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D55BD8">
        <w:tc>
          <w:tcPr>
            <w:tcW w:w="2949"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16" w:type="pct"/>
            <w:shd w:val="clear" w:color="auto" w:fill="auto"/>
          </w:tcPr>
          <w:p w14:paraId="4623F7D3" w14:textId="32606559" w:rsidR="003A337A" w:rsidRPr="00AE3941" w:rsidRDefault="003A337A" w:rsidP="00AD5162">
            <w:pPr>
              <w:rPr>
                <w:rFonts w:ascii="Arial" w:hAnsi="Arial" w:cs="Arial"/>
                <w:bCs/>
                <w:color w:val="000000" w:themeColor="text1"/>
              </w:rPr>
            </w:pPr>
            <w:r w:rsidRPr="00AE3941">
              <w:rPr>
                <w:rFonts w:ascii="Arial" w:hAnsi="Arial" w:cs="Arial"/>
                <w:bCs/>
                <w:color w:val="000000" w:themeColor="text1"/>
              </w:rPr>
              <w:t xml:space="preserve">Y </w:t>
            </w:r>
          </w:p>
        </w:tc>
        <w:tc>
          <w:tcPr>
            <w:tcW w:w="1135"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D55BD8">
        <w:tc>
          <w:tcPr>
            <w:tcW w:w="2949"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16" w:type="pct"/>
            <w:shd w:val="clear" w:color="auto" w:fill="auto"/>
          </w:tcPr>
          <w:p w14:paraId="0EE30750" w14:textId="371CD51C" w:rsidR="003A337A" w:rsidRPr="00AE3941" w:rsidRDefault="003A337A" w:rsidP="00AD5162">
            <w:pPr>
              <w:rPr>
                <w:rFonts w:ascii="Arial" w:hAnsi="Arial" w:cs="Arial"/>
                <w:bCs/>
                <w:color w:val="000000" w:themeColor="text1"/>
              </w:rPr>
            </w:pPr>
            <w:r w:rsidRPr="00AE3941">
              <w:rPr>
                <w:rFonts w:ascii="Arial" w:hAnsi="Arial" w:cs="Arial"/>
                <w:bCs/>
                <w:color w:val="000000" w:themeColor="text1"/>
              </w:rPr>
              <w:t xml:space="preserve">Y </w:t>
            </w:r>
          </w:p>
        </w:tc>
        <w:tc>
          <w:tcPr>
            <w:tcW w:w="1135"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D55BD8">
        <w:tc>
          <w:tcPr>
            <w:tcW w:w="2949"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16" w:type="pct"/>
            <w:shd w:val="clear" w:color="auto" w:fill="auto"/>
          </w:tcPr>
          <w:p w14:paraId="7E451C3E" w14:textId="68285B7A" w:rsidR="003A337A" w:rsidRPr="00AE3941" w:rsidRDefault="003A337A" w:rsidP="00AD5162">
            <w:pPr>
              <w:rPr>
                <w:rFonts w:ascii="Arial" w:hAnsi="Arial" w:cs="Arial"/>
                <w:bCs/>
                <w:color w:val="000000" w:themeColor="text1"/>
              </w:rPr>
            </w:pPr>
            <w:r w:rsidRPr="00AE3941">
              <w:rPr>
                <w:rFonts w:ascii="Arial" w:hAnsi="Arial" w:cs="Arial"/>
                <w:bCs/>
                <w:color w:val="000000" w:themeColor="text1"/>
              </w:rPr>
              <w:t xml:space="preserve">Y </w:t>
            </w:r>
          </w:p>
        </w:tc>
        <w:tc>
          <w:tcPr>
            <w:tcW w:w="1135"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D55BD8">
        <w:tc>
          <w:tcPr>
            <w:tcW w:w="2949"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16" w:type="pct"/>
            <w:shd w:val="clear" w:color="auto" w:fill="auto"/>
          </w:tcPr>
          <w:p w14:paraId="3C4587AB" w14:textId="0DED90D1" w:rsidR="003A337A" w:rsidRPr="00AE3941" w:rsidRDefault="003715DC" w:rsidP="00AD5162">
            <w:pPr>
              <w:rPr>
                <w:rFonts w:ascii="Arial" w:hAnsi="Arial" w:cs="Arial"/>
                <w:bCs/>
                <w:color w:val="000000" w:themeColor="text1"/>
              </w:rPr>
            </w:pPr>
            <w:r w:rsidRPr="00AE3941">
              <w:rPr>
                <w:rFonts w:ascii="Arial" w:hAnsi="Arial" w:cs="Arial"/>
                <w:bCs/>
                <w:color w:val="000000" w:themeColor="text1"/>
              </w:rPr>
              <w:t xml:space="preserve">Y </w:t>
            </w:r>
          </w:p>
        </w:tc>
        <w:tc>
          <w:tcPr>
            <w:tcW w:w="1135"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D55BD8">
        <w:tc>
          <w:tcPr>
            <w:tcW w:w="2949" w:type="pct"/>
            <w:shd w:val="clear" w:color="auto" w:fill="auto"/>
          </w:tcPr>
          <w:p w14:paraId="1F5372EB" w14:textId="77777777" w:rsidR="003A337A" w:rsidRPr="00C65EF5" w:rsidRDefault="003A337A" w:rsidP="00AD5162">
            <w:pPr>
              <w:pStyle w:val="Heading2"/>
              <w:outlineLvl w:val="1"/>
              <w:rPr>
                <w:rFonts w:ascii="Arial" w:hAnsi="Arial" w:cs="Arial"/>
                <w:b w:val="0"/>
                <w:bCs/>
                <w:szCs w:val="22"/>
              </w:rPr>
            </w:pPr>
            <w:r w:rsidRPr="00C65EF5">
              <w:rPr>
                <w:rFonts w:ascii="Arial" w:hAnsi="Arial" w:cs="Arial"/>
                <w:b w:val="0"/>
                <w:bCs/>
              </w:rPr>
              <w:t>Does the farm address match the grid reference?</w:t>
            </w:r>
          </w:p>
        </w:tc>
        <w:tc>
          <w:tcPr>
            <w:tcW w:w="916" w:type="pct"/>
            <w:shd w:val="clear" w:color="auto" w:fill="auto"/>
          </w:tcPr>
          <w:p w14:paraId="5F6C6195" w14:textId="22FCD790" w:rsidR="003A337A" w:rsidRPr="00B84CB3" w:rsidRDefault="003A337A" w:rsidP="00AD5162">
            <w:pPr>
              <w:rPr>
                <w:rFonts w:ascii="Arial" w:hAnsi="Arial" w:cs="Arial"/>
                <w:bCs/>
                <w:color w:val="FF0000"/>
              </w:rPr>
            </w:pPr>
            <w:r w:rsidRPr="00C65EF5">
              <w:rPr>
                <w:rFonts w:ascii="Arial" w:hAnsi="Arial" w:cs="Arial"/>
                <w:bCs/>
                <w:color w:val="000000" w:themeColor="text1"/>
              </w:rPr>
              <w:t>Y</w:t>
            </w:r>
            <w:r w:rsidRPr="00B84CB3">
              <w:rPr>
                <w:rFonts w:ascii="Arial" w:hAnsi="Arial" w:cs="Arial"/>
                <w:bCs/>
                <w:color w:val="FF0000"/>
              </w:rPr>
              <w:t xml:space="preserve"> </w:t>
            </w:r>
          </w:p>
        </w:tc>
        <w:tc>
          <w:tcPr>
            <w:tcW w:w="1135" w:type="pct"/>
            <w:shd w:val="clear" w:color="auto" w:fill="auto"/>
          </w:tcPr>
          <w:p w14:paraId="5BE88484" w14:textId="673B37AF" w:rsidR="003A337A" w:rsidRPr="00B84CB3" w:rsidRDefault="003A337A" w:rsidP="00AD5162">
            <w:pPr>
              <w:rPr>
                <w:rFonts w:ascii="Arial" w:hAnsi="Arial" w:cs="Arial"/>
                <w:bCs/>
              </w:rPr>
            </w:pPr>
          </w:p>
        </w:tc>
      </w:tr>
      <w:tr w:rsidR="003A337A" w:rsidRPr="00B84CB3" w14:paraId="605BEB91" w14:textId="77777777" w:rsidTr="00D55BD8">
        <w:tc>
          <w:tcPr>
            <w:tcW w:w="2949"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16" w:type="pct"/>
            <w:shd w:val="clear" w:color="auto" w:fill="auto"/>
          </w:tcPr>
          <w:p w14:paraId="1B5C6300" w14:textId="343F97FB" w:rsidR="003A337A" w:rsidRPr="00B84CB3" w:rsidRDefault="003A337A" w:rsidP="00AD5162">
            <w:pPr>
              <w:rPr>
                <w:rFonts w:ascii="Arial" w:hAnsi="Arial" w:cs="Arial"/>
                <w:bCs/>
                <w:color w:val="FF0000"/>
              </w:rPr>
            </w:pPr>
            <w:r w:rsidRPr="00EE421A">
              <w:rPr>
                <w:rFonts w:ascii="Arial" w:hAnsi="Arial" w:cs="Arial"/>
                <w:bCs/>
                <w:color w:val="000000" w:themeColor="text1"/>
              </w:rPr>
              <w:t>Agricultural land</w:t>
            </w:r>
          </w:p>
        </w:tc>
        <w:tc>
          <w:tcPr>
            <w:tcW w:w="1135"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D55BD8">
        <w:tc>
          <w:tcPr>
            <w:tcW w:w="2949" w:type="pct"/>
            <w:shd w:val="clear" w:color="auto" w:fill="auto"/>
          </w:tcPr>
          <w:p w14:paraId="416900C7" w14:textId="77777777" w:rsidR="003A337A" w:rsidRPr="00B84CB3" w:rsidRDefault="003A337A" w:rsidP="00AD5162">
            <w:pPr>
              <w:rPr>
                <w:rFonts w:ascii="Arial" w:hAnsi="Arial" w:cs="Arial"/>
              </w:rPr>
            </w:pPr>
            <w:r w:rsidRPr="00F129A8">
              <w:rPr>
                <w:rFonts w:ascii="Arial" w:hAnsi="Arial" w:cs="Arial"/>
              </w:rPr>
              <w:t>If it is agricultural land; has the holding number been given?</w:t>
            </w:r>
          </w:p>
          <w:p w14:paraId="2F2F6A2A" w14:textId="06B65074" w:rsidR="004628EF" w:rsidRPr="004628EF" w:rsidRDefault="004628EF" w:rsidP="0087670F">
            <w:pPr>
              <w:pStyle w:val="Heading2"/>
              <w:outlineLvl w:val="1"/>
            </w:pPr>
          </w:p>
        </w:tc>
        <w:tc>
          <w:tcPr>
            <w:tcW w:w="916" w:type="pct"/>
            <w:shd w:val="clear" w:color="auto" w:fill="auto"/>
          </w:tcPr>
          <w:p w14:paraId="49089138" w14:textId="15284709" w:rsidR="003A337A" w:rsidRPr="00B84CB3" w:rsidRDefault="003A337A" w:rsidP="00AD5162">
            <w:pPr>
              <w:rPr>
                <w:rFonts w:ascii="Arial" w:hAnsi="Arial" w:cs="Arial"/>
                <w:bCs/>
                <w:color w:val="FF0000"/>
              </w:rPr>
            </w:pPr>
            <w:r w:rsidRPr="000B7B40">
              <w:rPr>
                <w:rFonts w:ascii="Arial" w:hAnsi="Arial" w:cs="Arial"/>
                <w:color w:val="000000" w:themeColor="text1"/>
              </w:rPr>
              <w:t xml:space="preserve">Y </w:t>
            </w:r>
          </w:p>
        </w:tc>
        <w:tc>
          <w:tcPr>
            <w:tcW w:w="1135" w:type="pct"/>
            <w:shd w:val="clear" w:color="auto" w:fill="auto"/>
          </w:tcPr>
          <w:p w14:paraId="5554831B" w14:textId="3B9BF36F" w:rsidR="008D2078" w:rsidRPr="008D2078" w:rsidRDefault="008D2078" w:rsidP="00AD5162">
            <w:pPr>
              <w:rPr>
                <w:rFonts w:ascii="Arial" w:hAnsi="Arial" w:cs="Arial"/>
                <w:color w:val="000000" w:themeColor="text1"/>
              </w:rPr>
            </w:pPr>
            <w:r w:rsidRPr="008D2078">
              <w:rPr>
                <w:rFonts w:ascii="Arial" w:hAnsi="Arial" w:cs="Arial"/>
                <w:color w:val="000000" w:themeColor="text1"/>
              </w:rPr>
              <w:t>CPH given:</w:t>
            </w:r>
            <w:r w:rsidRPr="008D2078">
              <w:rPr>
                <w:rFonts w:ascii="CIDFont+F4" w:hAnsi="CIDFont+F4" w:cs="CIDFont+F4"/>
                <w:color w:val="000000" w:themeColor="text1"/>
                <w:sz w:val="19"/>
                <w:szCs w:val="19"/>
              </w:rPr>
              <w:t xml:space="preserve"> </w:t>
            </w:r>
            <w:r w:rsidRPr="00F6250D">
              <w:rPr>
                <w:rFonts w:ascii="Arial" w:hAnsi="Arial" w:cs="Arial"/>
                <w:color w:val="000000" w:themeColor="text1"/>
              </w:rPr>
              <w:t>56/028/0147</w:t>
            </w:r>
          </w:p>
          <w:p w14:paraId="4C91204F" w14:textId="674ED763" w:rsidR="00B5425E" w:rsidRDefault="00B5425E" w:rsidP="00704841">
            <w:pPr>
              <w:rPr>
                <w:rFonts w:ascii="Arial" w:hAnsi="Arial" w:cs="Arial"/>
              </w:rPr>
            </w:pPr>
          </w:p>
          <w:p w14:paraId="56A9EA7F" w14:textId="0AB869E2" w:rsidR="00B5425E" w:rsidRDefault="00B5425E" w:rsidP="00704841">
            <w:pPr>
              <w:rPr>
                <w:rFonts w:ascii="Arial" w:hAnsi="Arial" w:cs="Arial"/>
              </w:rPr>
            </w:pPr>
            <w:r>
              <w:rPr>
                <w:rFonts w:ascii="Arial" w:hAnsi="Arial" w:cs="Arial"/>
              </w:rPr>
              <w:t xml:space="preserve">CPH: MyMap </w:t>
            </w:r>
          </w:p>
          <w:p w14:paraId="3C57EAB0" w14:textId="77777777" w:rsidR="002F2DCE" w:rsidRDefault="002F2DCE" w:rsidP="00704841">
            <w:pPr>
              <w:rPr>
                <w:rFonts w:ascii="Arial" w:hAnsi="Arial" w:cs="Arial"/>
              </w:rPr>
            </w:pPr>
          </w:p>
          <w:p w14:paraId="2DE72DC3" w14:textId="06BA839E" w:rsidR="00B5425E" w:rsidRDefault="00B5425E" w:rsidP="00704841">
            <w:pPr>
              <w:rPr>
                <w:rFonts w:ascii="Arial" w:hAnsi="Arial" w:cs="Arial"/>
              </w:rPr>
            </w:pPr>
            <w:r>
              <w:rPr>
                <w:rFonts w:ascii="Arial" w:hAnsi="Arial" w:cs="Arial"/>
              </w:rPr>
              <w:t>Holt 1-4 = 56/021/0147</w:t>
            </w:r>
          </w:p>
          <w:p w14:paraId="423E339D" w14:textId="13D334D0" w:rsidR="00B5425E" w:rsidRDefault="00B5425E" w:rsidP="00704841">
            <w:pPr>
              <w:rPr>
                <w:rFonts w:ascii="Arial" w:hAnsi="Arial" w:cs="Arial"/>
              </w:rPr>
            </w:pPr>
          </w:p>
          <w:p w14:paraId="68B7E184" w14:textId="19C37201" w:rsidR="00704841" w:rsidRPr="00B84CB3" w:rsidRDefault="00704841" w:rsidP="00A61B21">
            <w:pPr>
              <w:rPr>
                <w:rFonts w:ascii="Arial" w:hAnsi="Arial" w:cs="Arial"/>
                <w:color w:val="000000"/>
                <w:shd w:val="clear" w:color="auto" w:fill="FFFFFF"/>
              </w:rPr>
            </w:pPr>
          </w:p>
        </w:tc>
      </w:tr>
      <w:tr w:rsidR="003A337A" w:rsidRPr="00B84CB3" w14:paraId="2DC17CBD" w14:textId="77777777" w:rsidTr="00D55BD8">
        <w:tc>
          <w:tcPr>
            <w:tcW w:w="2949"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16" w:type="pct"/>
            <w:shd w:val="clear" w:color="auto" w:fill="auto"/>
          </w:tcPr>
          <w:p w14:paraId="73CA215C" w14:textId="1B392492" w:rsidR="003A337A" w:rsidRPr="00895442" w:rsidRDefault="003A337A" w:rsidP="00AD5162">
            <w:pPr>
              <w:rPr>
                <w:rFonts w:ascii="Arial" w:hAnsi="Arial" w:cs="Arial"/>
                <w:bCs/>
                <w:color w:val="000000" w:themeColor="text1"/>
              </w:rPr>
            </w:pPr>
            <w:r w:rsidRPr="00895442">
              <w:rPr>
                <w:rFonts w:ascii="Arial" w:hAnsi="Arial" w:cs="Arial"/>
                <w:bCs/>
                <w:color w:val="000000" w:themeColor="text1"/>
              </w:rPr>
              <w:t xml:space="preserve">Y </w:t>
            </w:r>
          </w:p>
        </w:tc>
        <w:tc>
          <w:tcPr>
            <w:tcW w:w="1135"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D55BD8">
        <w:tc>
          <w:tcPr>
            <w:tcW w:w="2949"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16" w:type="pct"/>
            <w:shd w:val="clear" w:color="auto" w:fill="auto"/>
          </w:tcPr>
          <w:p w14:paraId="5AC0A9F6" w14:textId="0580F177" w:rsidR="003A337A" w:rsidRPr="00895442" w:rsidRDefault="003A337A" w:rsidP="00AD5162">
            <w:pPr>
              <w:rPr>
                <w:rFonts w:ascii="Arial" w:hAnsi="Arial" w:cs="Arial"/>
                <w:bCs/>
                <w:color w:val="000000" w:themeColor="text1"/>
              </w:rPr>
            </w:pPr>
            <w:r w:rsidRPr="00895442">
              <w:rPr>
                <w:rFonts w:ascii="Arial" w:hAnsi="Arial" w:cs="Arial"/>
                <w:bCs/>
                <w:color w:val="000000" w:themeColor="text1"/>
              </w:rPr>
              <w:t xml:space="preserve">Y </w:t>
            </w:r>
          </w:p>
        </w:tc>
        <w:tc>
          <w:tcPr>
            <w:tcW w:w="1135"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D55BD8">
        <w:tc>
          <w:tcPr>
            <w:tcW w:w="2949" w:type="pct"/>
            <w:shd w:val="clear" w:color="auto" w:fill="auto"/>
          </w:tcPr>
          <w:p w14:paraId="384EF4CE" w14:textId="027A584D" w:rsidR="003A337A" w:rsidRPr="00816561" w:rsidRDefault="003A337A" w:rsidP="00816561">
            <w:pPr>
              <w:rPr>
                <w:rFonts w:ascii="Arial" w:hAnsi="Arial" w:cs="Arial"/>
                <w:bCs/>
              </w:rPr>
            </w:pPr>
            <w:r w:rsidRPr="00F23D67">
              <w:rPr>
                <w:rFonts w:ascii="Arial" w:hAnsi="Arial" w:cs="Arial"/>
                <w:bCs/>
              </w:rPr>
              <w:t>Is the land to be treated within a 10 miles radius of the main address?</w:t>
            </w:r>
          </w:p>
        </w:tc>
        <w:tc>
          <w:tcPr>
            <w:tcW w:w="916" w:type="pct"/>
            <w:shd w:val="clear" w:color="auto" w:fill="auto"/>
          </w:tcPr>
          <w:p w14:paraId="48124885" w14:textId="4C936E2F" w:rsidR="003A337A" w:rsidRPr="00895442" w:rsidRDefault="003A337A" w:rsidP="00AD5162">
            <w:pPr>
              <w:rPr>
                <w:rFonts w:ascii="Arial" w:hAnsi="Arial" w:cs="Arial"/>
                <w:bCs/>
                <w:color w:val="000000" w:themeColor="text1"/>
              </w:rPr>
            </w:pPr>
            <w:r w:rsidRPr="00895442">
              <w:rPr>
                <w:rFonts w:ascii="Arial" w:hAnsi="Arial" w:cs="Arial"/>
                <w:bCs/>
                <w:color w:val="000000" w:themeColor="text1"/>
              </w:rPr>
              <w:t>Y</w:t>
            </w:r>
          </w:p>
        </w:tc>
        <w:tc>
          <w:tcPr>
            <w:tcW w:w="1135" w:type="pct"/>
            <w:shd w:val="clear" w:color="auto" w:fill="auto"/>
          </w:tcPr>
          <w:p w14:paraId="0074ED50" w14:textId="4EF6DB5D" w:rsidR="003A337A" w:rsidRPr="00B84CB3" w:rsidRDefault="003A337A" w:rsidP="00AD5162">
            <w:pPr>
              <w:rPr>
                <w:rFonts w:ascii="Arial" w:hAnsi="Arial" w:cs="Arial"/>
                <w:bCs/>
              </w:rPr>
            </w:pPr>
          </w:p>
        </w:tc>
      </w:tr>
      <w:tr w:rsidR="003A337A" w:rsidRPr="00B84CB3" w14:paraId="6D3639CE" w14:textId="77777777" w:rsidTr="00D55BD8">
        <w:tc>
          <w:tcPr>
            <w:tcW w:w="2949"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16" w:type="pct"/>
            <w:shd w:val="clear" w:color="auto" w:fill="auto"/>
          </w:tcPr>
          <w:p w14:paraId="07B9502E" w14:textId="55EC25CC" w:rsidR="003A337A" w:rsidRPr="00895442" w:rsidRDefault="003A337A" w:rsidP="00AD5162">
            <w:pPr>
              <w:rPr>
                <w:rFonts w:ascii="Arial" w:hAnsi="Arial" w:cs="Arial"/>
                <w:bCs/>
                <w:color w:val="000000" w:themeColor="text1"/>
              </w:rPr>
            </w:pPr>
            <w:r w:rsidRPr="00895442">
              <w:rPr>
                <w:rFonts w:ascii="Arial" w:hAnsi="Arial" w:cs="Arial"/>
                <w:bCs/>
                <w:color w:val="000000" w:themeColor="text1"/>
              </w:rPr>
              <w:t>N</w:t>
            </w:r>
          </w:p>
        </w:tc>
        <w:tc>
          <w:tcPr>
            <w:tcW w:w="1135"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D55BD8">
        <w:tc>
          <w:tcPr>
            <w:tcW w:w="2949"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16" w:type="pct"/>
            <w:shd w:val="clear" w:color="auto" w:fill="auto"/>
          </w:tcPr>
          <w:p w14:paraId="4AC320C3" w14:textId="2CC5039B" w:rsidR="003A337A" w:rsidRPr="00895442" w:rsidRDefault="00C83D0B" w:rsidP="00AD5162">
            <w:pPr>
              <w:rPr>
                <w:rFonts w:ascii="Arial" w:hAnsi="Arial" w:cs="Arial"/>
                <w:bCs/>
                <w:color w:val="000000" w:themeColor="text1"/>
              </w:rPr>
            </w:pPr>
            <w:r>
              <w:rPr>
                <w:rFonts w:ascii="Arial" w:hAnsi="Arial" w:cs="Arial"/>
                <w:bCs/>
                <w:color w:val="000000" w:themeColor="text1"/>
              </w:rPr>
              <w:t>Y</w:t>
            </w:r>
          </w:p>
        </w:tc>
        <w:tc>
          <w:tcPr>
            <w:tcW w:w="1135"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D55BD8">
        <w:tc>
          <w:tcPr>
            <w:tcW w:w="2949" w:type="pct"/>
            <w:shd w:val="clear" w:color="auto" w:fill="auto"/>
          </w:tcPr>
          <w:p w14:paraId="31F845C7" w14:textId="0BBA0891" w:rsidR="003A337A" w:rsidRPr="00AD53F8" w:rsidRDefault="003A337A" w:rsidP="00AD5162">
            <w:pPr>
              <w:pStyle w:val="Heading2"/>
              <w:outlineLvl w:val="1"/>
              <w:rPr>
                <w:rFonts w:ascii="Arial" w:hAnsi="Arial" w:cs="Arial"/>
                <w:b w:val="0"/>
                <w:bCs/>
                <w:szCs w:val="22"/>
              </w:rPr>
            </w:pPr>
            <w:r w:rsidRPr="00AD53F8">
              <w:rPr>
                <w:rFonts w:ascii="Arial" w:hAnsi="Arial" w:cs="Arial"/>
                <w:b w:val="0"/>
                <w:bCs/>
                <w:szCs w:val="22"/>
              </w:rPr>
              <w:t>Have details of the land owner or occupier bee</w:t>
            </w:r>
            <w:r w:rsidR="007D23AD" w:rsidRPr="00AD53F8">
              <w:rPr>
                <w:rFonts w:ascii="Arial" w:hAnsi="Arial" w:cs="Arial"/>
                <w:b w:val="0"/>
                <w:bCs/>
                <w:szCs w:val="22"/>
              </w:rPr>
              <w:t>n</w:t>
            </w:r>
            <w:r w:rsidRPr="00AD53F8">
              <w:rPr>
                <w:rFonts w:ascii="Arial" w:hAnsi="Arial" w:cs="Arial"/>
                <w:b w:val="0"/>
                <w:bCs/>
                <w:szCs w:val="22"/>
              </w:rPr>
              <w:t xml:space="preserve"> provided?</w:t>
            </w:r>
          </w:p>
          <w:p w14:paraId="33337898" w14:textId="32AF0CEB" w:rsidR="00437466" w:rsidRPr="00AD53F8" w:rsidRDefault="00437466" w:rsidP="00437466">
            <w:pPr>
              <w:rPr>
                <w:lang w:eastAsia="en-GB"/>
              </w:rPr>
            </w:pPr>
          </w:p>
        </w:tc>
        <w:tc>
          <w:tcPr>
            <w:tcW w:w="916" w:type="pct"/>
            <w:shd w:val="clear" w:color="auto" w:fill="auto"/>
          </w:tcPr>
          <w:p w14:paraId="58A631DD" w14:textId="2A2C3349" w:rsidR="003A337A" w:rsidRPr="00895442" w:rsidRDefault="00BF01AD" w:rsidP="00AD5162">
            <w:pPr>
              <w:rPr>
                <w:rFonts w:ascii="Arial" w:hAnsi="Arial" w:cs="Arial"/>
                <w:bCs/>
                <w:color w:val="000000" w:themeColor="text1"/>
              </w:rPr>
            </w:pPr>
            <w:r w:rsidRPr="00895442">
              <w:rPr>
                <w:rFonts w:ascii="Arial" w:hAnsi="Arial" w:cs="Arial"/>
                <w:bCs/>
                <w:color w:val="000000" w:themeColor="text1"/>
              </w:rPr>
              <w:t xml:space="preserve">Y </w:t>
            </w:r>
          </w:p>
        </w:tc>
        <w:tc>
          <w:tcPr>
            <w:tcW w:w="1135" w:type="pct"/>
            <w:shd w:val="clear" w:color="auto" w:fill="auto"/>
          </w:tcPr>
          <w:p w14:paraId="7AD3D288" w14:textId="6FA6E6D9" w:rsidR="00BC2BED" w:rsidRPr="00B84CB3" w:rsidRDefault="00BC2BED" w:rsidP="0081798E">
            <w:pPr>
              <w:rPr>
                <w:rFonts w:ascii="Arial" w:hAnsi="Arial" w:cs="Arial"/>
                <w:bCs/>
              </w:rPr>
            </w:pPr>
          </w:p>
        </w:tc>
      </w:tr>
      <w:tr w:rsidR="003A337A" w:rsidRPr="00B84CB3" w14:paraId="56BA0C29" w14:textId="77777777" w:rsidTr="00D55BD8">
        <w:tc>
          <w:tcPr>
            <w:tcW w:w="2949" w:type="pct"/>
            <w:shd w:val="clear" w:color="auto" w:fill="auto"/>
          </w:tcPr>
          <w:p w14:paraId="6CBEFD80" w14:textId="23A8F59E" w:rsidR="00BE5AA9" w:rsidRPr="00EA795C" w:rsidRDefault="003A337A" w:rsidP="00EA795C">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16" w:type="pct"/>
            <w:shd w:val="clear" w:color="auto" w:fill="auto"/>
          </w:tcPr>
          <w:p w14:paraId="76100963" w14:textId="7CB83495" w:rsidR="003A337A" w:rsidRPr="00895442" w:rsidRDefault="003A337A" w:rsidP="00AD5162">
            <w:pPr>
              <w:rPr>
                <w:rFonts w:ascii="Arial" w:hAnsi="Arial" w:cs="Arial"/>
                <w:bCs/>
                <w:color w:val="000000" w:themeColor="text1"/>
              </w:rPr>
            </w:pPr>
            <w:r w:rsidRPr="00895442">
              <w:rPr>
                <w:rFonts w:ascii="Arial" w:hAnsi="Arial" w:cs="Arial"/>
                <w:bCs/>
                <w:color w:val="000000" w:themeColor="text1"/>
              </w:rPr>
              <w:t xml:space="preserve">Y </w:t>
            </w:r>
          </w:p>
        </w:tc>
        <w:tc>
          <w:tcPr>
            <w:tcW w:w="1135"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D55BD8">
        <w:tc>
          <w:tcPr>
            <w:tcW w:w="2949"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83F2382" w:rsidR="003A337A" w:rsidRPr="00B84CB3" w:rsidRDefault="003A337A" w:rsidP="00AD5162">
            <w:pPr>
              <w:pStyle w:val="Heading2"/>
              <w:outlineLvl w:val="1"/>
              <w:rPr>
                <w:rFonts w:ascii="Arial" w:hAnsi="Arial" w:cs="Arial"/>
                <w:b w:val="0"/>
                <w:bCs/>
                <w:szCs w:val="22"/>
              </w:rPr>
            </w:pPr>
          </w:p>
        </w:tc>
        <w:tc>
          <w:tcPr>
            <w:tcW w:w="916" w:type="pct"/>
            <w:shd w:val="clear" w:color="auto" w:fill="auto"/>
          </w:tcPr>
          <w:p w14:paraId="4B027BB8" w14:textId="5D5AD093" w:rsidR="003A337A" w:rsidRPr="00B84CB3" w:rsidRDefault="003A337A" w:rsidP="00AD5162">
            <w:pPr>
              <w:rPr>
                <w:rFonts w:ascii="Arial" w:hAnsi="Arial" w:cs="Arial"/>
                <w:bCs/>
                <w:color w:val="FF0000"/>
              </w:rPr>
            </w:pPr>
            <w:r w:rsidRPr="00A94147">
              <w:rPr>
                <w:rFonts w:ascii="Arial" w:hAnsi="Arial" w:cs="Arial"/>
                <w:color w:val="000000" w:themeColor="text1"/>
              </w:rPr>
              <w:t xml:space="preserve">Y </w:t>
            </w:r>
          </w:p>
        </w:tc>
        <w:tc>
          <w:tcPr>
            <w:tcW w:w="1135" w:type="pct"/>
            <w:shd w:val="clear" w:color="auto" w:fill="auto"/>
          </w:tcPr>
          <w:p w14:paraId="3C2E70E2" w14:textId="77777777" w:rsidR="003A337A" w:rsidRDefault="00653C2B" w:rsidP="00AD5162">
            <w:pPr>
              <w:rPr>
                <w:rFonts w:ascii="Arial" w:hAnsi="Arial" w:cs="Arial"/>
              </w:rPr>
            </w:pPr>
            <w:r>
              <w:rPr>
                <w:rFonts w:ascii="Arial" w:hAnsi="Arial" w:cs="Arial"/>
              </w:rPr>
              <w:t xml:space="preserve">Previous deployment </w:t>
            </w:r>
            <w:hyperlink r:id="rId17" w:history="1">
              <w:r w:rsidRPr="00653C2B">
                <w:rPr>
                  <w:rStyle w:val="Hyperlink"/>
                  <w:rFonts w:ascii="Arial" w:hAnsi="Arial" w:cs="Arial"/>
                </w:rPr>
                <w:t>PAN-012068</w:t>
              </w:r>
            </w:hyperlink>
          </w:p>
          <w:p w14:paraId="522FDC5A" w14:textId="77777777" w:rsidR="00653C2B" w:rsidRDefault="00653C2B" w:rsidP="00AD5162">
            <w:pPr>
              <w:rPr>
                <w:rFonts w:ascii="Arial" w:hAnsi="Arial" w:cs="Arial"/>
                <w:bCs/>
              </w:rPr>
            </w:pPr>
          </w:p>
          <w:p w14:paraId="395112B1" w14:textId="1D34F67D" w:rsidR="005B2825" w:rsidRPr="00B84CB3" w:rsidRDefault="005B2825" w:rsidP="00AD5162">
            <w:pPr>
              <w:rPr>
                <w:rFonts w:ascii="Arial" w:hAnsi="Arial" w:cs="Arial"/>
                <w:bCs/>
              </w:rPr>
            </w:pPr>
            <w:r>
              <w:rPr>
                <w:rFonts w:ascii="Arial" w:hAnsi="Arial" w:cs="Arial"/>
                <w:bCs/>
              </w:rPr>
              <w:t xml:space="preserve">Previous deployment </w:t>
            </w:r>
            <w:r w:rsidRPr="003F36CE">
              <w:rPr>
                <w:rFonts w:ascii="Arial" w:hAnsi="Arial" w:cs="Arial"/>
                <w:bCs/>
              </w:rPr>
              <w:t>expire</w:t>
            </w:r>
            <w:r w:rsidR="00046CCC">
              <w:rPr>
                <w:rFonts w:ascii="Arial" w:hAnsi="Arial" w:cs="Arial"/>
                <w:bCs/>
              </w:rPr>
              <w:t>d</w:t>
            </w:r>
            <w:r w:rsidRPr="003F36CE">
              <w:rPr>
                <w:rFonts w:ascii="Arial" w:hAnsi="Arial" w:cs="Arial"/>
                <w:bCs/>
              </w:rPr>
              <w:t xml:space="preserve">- </w:t>
            </w:r>
            <w:r w:rsidR="003F36CE" w:rsidRPr="003F36CE">
              <w:rPr>
                <w:rFonts w:ascii="Arial" w:hAnsi="Arial" w:cs="Arial"/>
                <w:bCs/>
                <w:lang w:val="en-US"/>
              </w:rPr>
              <w:t>03/01/2022</w:t>
            </w:r>
          </w:p>
        </w:tc>
      </w:tr>
      <w:tr w:rsidR="003A337A" w:rsidRPr="00B84CB3" w14:paraId="69FAA83A" w14:textId="77777777" w:rsidTr="00D55BD8">
        <w:tc>
          <w:tcPr>
            <w:tcW w:w="2949"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16" w:type="pct"/>
            <w:shd w:val="clear" w:color="auto" w:fill="auto"/>
          </w:tcPr>
          <w:p w14:paraId="52BA2A01" w14:textId="77777777" w:rsidR="003A337A" w:rsidRPr="00EE421A" w:rsidRDefault="003A337A" w:rsidP="00AD5162">
            <w:pPr>
              <w:rPr>
                <w:rFonts w:ascii="Arial" w:hAnsi="Arial" w:cs="Arial"/>
                <w:bCs/>
                <w:color w:val="000000" w:themeColor="text1"/>
              </w:rPr>
            </w:pPr>
            <w:r w:rsidRPr="00EE421A">
              <w:rPr>
                <w:rFonts w:ascii="Arial" w:hAnsi="Arial" w:cs="Arial"/>
                <w:bCs/>
                <w:color w:val="000000" w:themeColor="text1"/>
              </w:rPr>
              <w:t>High</w:t>
            </w:r>
          </w:p>
          <w:p w14:paraId="4AEA3C5C" w14:textId="090A7D3D" w:rsidR="003A337A" w:rsidRPr="00B84CB3" w:rsidRDefault="003A337A" w:rsidP="00AD5162">
            <w:pPr>
              <w:rPr>
                <w:rFonts w:ascii="Arial" w:hAnsi="Arial" w:cs="Arial"/>
                <w:bCs/>
                <w:color w:val="FF0000"/>
              </w:rPr>
            </w:pPr>
          </w:p>
        </w:tc>
        <w:tc>
          <w:tcPr>
            <w:tcW w:w="1135"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D55BD8">
        <w:tc>
          <w:tcPr>
            <w:tcW w:w="2949" w:type="pct"/>
            <w:shd w:val="clear" w:color="auto" w:fill="auto"/>
          </w:tcPr>
          <w:p w14:paraId="45B5A85F" w14:textId="089EE8A1" w:rsidR="003A337A" w:rsidRPr="00EE421A" w:rsidRDefault="003A337A" w:rsidP="00EE421A">
            <w:pPr>
              <w:rPr>
                <w:rFonts w:ascii="Arial" w:hAnsi="Arial" w:cs="Arial"/>
              </w:rPr>
            </w:pPr>
            <w:r w:rsidRPr="00B84CB3">
              <w:rPr>
                <w:rFonts w:ascii="Arial" w:hAnsi="Arial" w:cs="Arial"/>
              </w:rPr>
              <w:t>Is the risk banding correct?</w:t>
            </w:r>
          </w:p>
        </w:tc>
        <w:tc>
          <w:tcPr>
            <w:tcW w:w="916" w:type="pct"/>
            <w:shd w:val="clear" w:color="auto" w:fill="auto"/>
          </w:tcPr>
          <w:p w14:paraId="65090C71" w14:textId="727333D2" w:rsidR="003A337A" w:rsidRPr="00B84CB3" w:rsidRDefault="003A337A" w:rsidP="00AD5162">
            <w:pPr>
              <w:rPr>
                <w:rFonts w:ascii="Arial" w:hAnsi="Arial" w:cs="Arial"/>
                <w:color w:val="FF0000"/>
              </w:rPr>
            </w:pPr>
            <w:r w:rsidRPr="00EE421A">
              <w:rPr>
                <w:rFonts w:ascii="Arial" w:hAnsi="Arial" w:cs="Arial"/>
                <w:color w:val="000000" w:themeColor="text1"/>
              </w:rPr>
              <w:t xml:space="preserve">Y </w:t>
            </w:r>
          </w:p>
        </w:tc>
        <w:tc>
          <w:tcPr>
            <w:tcW w:w="1135"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D55BD8">
        <w:tc>
          <w:tcPr>
            <w:tcW w:w="2949" w:type="pct"/>
            <w:shd w:val="clear" w:color="auto" w:fill="auto"/>
          </w:tcPr>
          <w:p w14:paraId="170042E6" w14:textId="60F25859"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 xml:space="preserve">If Medium risk (2) of </w:t>
            </w:r>
            <w:r w:rsidR="00855B8D" w:rsidRPr="00B84CB3">
              <w:rPr>
                <w:rFonts w:ascii="Arial" w:hAnsi="Arial" w:cs="Arial"/>
                <w:b w:val="0"/>
                <w:bCs/>
                <w:szCs w:val="22"/>
              </w:rPr>
              <w:t>High-risk</w:t>
            </w:r>
            <w:r w:rsidRPr="00B84CB3">
              <w:rPr>
                <w:rFonts w:ascii="Arial" w:hAnsi="Arial" w:cs="Arial"/>
                <w:b w:val="0"/>
                <w:bCs/>
                <w:szCs w:val="22"/>
              </w:rPr>
              <w:t xml:space="preserve"> deployment has a SSRA been provided?</w:t>
            </w:r>
          </w:p>
        </w:tc>
        <w:tc>
          <w:tcPr>
            <w:tcW w:w="916" w:type="pct"/>
            <w:shd w:val="clear" w:color="auto" w:fill="auto"/>
          </w:tcPr>
          <w:p w14:paraId="00133AFD" w14:textId="534F23FB" w:rsidR="003A337A" w:rsidRPr="00EE421A" w:rsidRDefault="003A337A" w:rsidP="00AD5162">
            <w:pPr>
              <w:rPr>
                <w:rFonts w:ascii="Arial" w:hAnsi="Arial" w:cs="Arial"/>
                <w:bCs/>
                <w:color w:val="000000" w:themeColor="text1"/>
              </w:rPr>
            </w:pPr>
            <w:r w:rsidRPr="00EE421A">
              <w:rPr>
                <w:rFonts w:ascii="Arial" w:hAnsi="Arial" w:cs="Arial"/>
                <w:bCs/>
                <w:color w:val="000000" w:themeColor="text1"/>
              </w:rPr>
              <w:t xml:space="preserve">Y </w:t>
            </w:r>
          </w:p>
        </w:tc>
        <w:tc>
          <w:tcPr>
            <w:tcW w:w="1135"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D55BD8">
        <w:tc>
          <w:tcPr>
            <w:tcW w:w="2949"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16" w:type="pct"/>
            <w:shd w:val="clear" w:color="auto" w:fill="auto"/>
          </w:tcPr>
          <w:p w14:paraId="6103298C" w14:textId="77777777" w:rsidR="003A337A" w:rsidRPr="00EE421A" w:rsidRDefault="003A337A" w:rsidP="00AD5162">
            <w:pPr>
              <w:rPr>
                <w:rFonts w:ascii="Arial" w:hAnsi="Arial" w:cs="Arial"/>
                <w:color w:val="000000" w:themeColor="text1"/>
              </w:rPr>
            </w:pPr>
            <w:r w:rsidRPr="00EE421A">
              <w:rPr>
                <w:rFonts w:ascii="Arial" w:hAnsi="Arial" w:cs="Arial"/>
                <w:color w:val="000000" w:themeColor="text1"/>
              </w:rPr>
              <w:t>site</w:t>
            </w:r>
            <w:r w:rsidRPr="00EE421A">
              <w:rPr>
                <w:rFonts w:ascii="Cambria Math" w:hAnsi="Cambria Math" w:cs="Cambria Math"/>
                <w:color w:val="000000" w:themeColor="text1"/>
              </w:rPr>
              <w:t>‐</w:t>
            </w:r>
            <w:r w:rsidRPr="00EE421A">
              <w:rPr>
                <w:rFonts w:ascii="Arial" w:hAnsi="Arial" w:cs="Arial"/>
                <w:color w:val="000000" w:themeColor="text1"/>
              </w:rPr>
              <w:t>specific risk assessment</w:t>
            </w:r>
          </w:p>
          <w:p w14:paraId="64EEE801" w14:textId="41C639C1" w:rsidR="003A337A" w:rsidRPr="00EE421A" w:rsidRDefault="003A337A" w:rsidP="00AD5162">
            <w:pPr>
              <w:rPr>
                <w:rFonts w:ascii="Arial" w:hAnsi="Arial" w:cs="Arial"/>
                <w:color w:val="000000" w:themeColor="text1"/>
              </w:rPr>
            </w:pPr>
          </w:p>
        </w:tc>
        <w:tc>
          <w:tcPr>
            <w:tcW w:w="1135"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D55BD8">
        <w:tc>
          <w:tcPr>
            <w:tcW w:w="2949" w:type="pct"/>
          </w:tcPr>
          <w:p w14:paraId="779AC244" w14:textId="77777777" w:rsidR="003A337A" w:rsidRPr="00B84CB3" w:rsidRDefault="003A337A" w:rsidP="00AD5162">
            <w:pPr>
              <w:rPr>
                <w:rFonts w:ascii="Arial" w:hAnsi="Arial" w:cs="Arial"/>
              </w:rPr>
            </w:pPr>
            <w:r w:rsidRPr="00590254">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16" w:type="pct"/>
          </w:tcPr>
          <w:p w14:paraId="071B9268" w14:textId="3FE2F7FF" w:rsidR="003A337A" w:rsidRPr="00B84CB3" w:rsidRDefault="003A337A" w:rsidP="00AD5162">
            <w:pPr>
              <w:rPr>
                <w:rFonts w:ascii="Arial" w:hAnsi="Arial" w:cs="Arial"/>
              </w:rPr>
            </w:pPr>
            <w:r w:rsidRPr="00590254">
              <w:rPr>
                <w:rFonts w:ascii="Arial" w:hAnsi="Arial" w:cs="Arial"/>
                <w:color w:val="000000" w:themeColor="text1"/>
              </w:rPr>
              <w:t>N</w:t>
            </w:r>
          </w:p>
        </w:tc>
        <w:tc>
          <w:tcPr>
            <w:tcW w:w="1135" w:type="pct"/>
          </w:tcPr>
          <w:p w14:paraId="29E85D2F" w14:textId="77777777" w:rsidR="00943641" w:rsidRPr="008179BC" w:rsidRDefault="00943641" w:rsidP="00AD5162">
            <w:pPr>
              <w:rPr>
                <w:rFonts w:ascii="Arial" w:hAnsi="Arial" w:cs="Arial"/>
                <w:sz w:val="20"/>
                <w:szCs w:val="20"/>
              </w:rPr>
            </w:pPr>
          </w:p>
          <w:p w14:paraId="6A3C6696" w14:textId="126E2E44" w:rsidR="00C51E88" w:rsidRPr="009E2F3B" w:rsidRDefault="00C51E88" w:rsidP="00C51E88">
            <w:pPr>
              <w:rPr>
                <w:rFonts w:ascii="Arial" w:hAnsi="Arial" w:cs="Arial"/>
                <w:b/>
                <w:bCs/>
                <w:sz w:val="20"/>
                <w:szCs w:val="20"/>
              </w:rPr>
            </w:pPr>
          </w:p>
          <w:p w14:paraId="47CC623E" w14:textId="3665F080" w:rsidR="00D55BD8" w:rsidRPr="009E2F3B" w:rsidRDefault="00D55BD8" w:rsidP="00AD5162">
            <w:pPr>
              <w:rPr>
                <w:rFonts w:ascii="Arial" w:hAnsi="Arial" w:cs="Arial"/>
                <w:b/>
                <w:bCs/>
                <w:sz w:val="20"/>
                <w:szCs w:val="20"/>
              </w:rPr>
            </w:pPr>
          </w:p>
        </w:tc>
      </w:tr>
      <w:tr w:rsidR="003A337A" w:rsidRPr="00B84CB3" w14:paraId="4B69C665" w14:textId="77777777" w:rsidTr="00D55BD8">
        <w:tc>
          <w:tcPr>
            <w:tcW w:w="2949" w:type="pct"/>
          </w:tcPr>
          <w:p w14:paraId="1DFA5FD4" w14:textId="77777777" w:rsidR="003A337A" w:rsidRPr="0078028B" w:rsidRDefault="003A337A" w:rsidP="00AD5162">
            <w:pPr>
              <w:rPr>
                <w:rFonts w:ascii="Arial" w:hAnsi="Arial" w:cs="Arial"/>
              </w:rPr>
            </w:pPr>
            <w:r w:rsidRPr="0078028B">
              <w:rPr>
                <w:rFonts w:ascii="Arial" w:hAnsi="Arial" w:cs="Arial"/>
              </w:rPr>
              <w:t>If yes has the screening opinion provided by Welsh Government been provided?</w:t>
            </w:r>
          </w:p>
        </w:tc>
        <w:tc>
          <w:tcPr>
            <w:tcW w:w="916" w:type="pct"/>
          </w:tcPr>
          <w:p w14:paraId="293B1472" w14:textId="76E55CAC" w:rsidR="003A337A" w:rsidRPr="00B84CB3" w:rsidRDefault="00590254" w:rsidP="00AD5162">
            <w:pPr>
              <w:rPr>
                <w:rFonts w:ascii="Arial" w:hAnsi="Arial" w:cs="Arial"/>
              </w:rPr>
            </w:pPr>
            <w:r>
              <w:rPr>
                <w:rFonts w:ascii="Arial" w:hAnsi="Arial" w:cs="Arial"/>
              </w:rPr>
              <w:t xml:space="preserve">n/a </w:t>
            </w:r>
          </w:p>
        </w:tc>
        <w:tc>
          <w:tcPr>
            <w:tcW w:w="1135" w:type="pct"/>
          </w:tcPr>
          <w:p w14:paraId="5A8C1761" w14:textId="77777777" w:rsidR="003A337A" w:rsidRPr="00B84CB3" w:rsidRDefault="003A337A" w:rsidP="00AD5162">
            <w:pPr>
              <w:rPr>
                <w:rFonts w:ascii="Arial" w:hAnsi="Arial" w:cs="Arial"/>
              </w:rPr>
            </w:pPr>
          </w:p>
        </w:tc>
      </w:tr>
      <w:tr w:rsidR="003A337A" w:rsidRPr="00B84CB3" w14:paraId="495FEAFC" w14:textId="77777777" w:rsidTr="00D55BD8">
        <w:tc>
          <w:tcPr>
            <w:tcW w:w="2949" w:type="pct"/>
          </w:tcPr>
          <w:p w14:paraId="33ECE895" w14:textId="77777777" w:rsidR="003A337A" w:rsidRPr="003C4DD7" w:rsidRDefault="003A337A" w:rsidP="00AD5162">
            <w:pPr>
              <w:rPr>
                <w:rFonts w:ascii="Arial" w:hAnsi="Arial" w:cs="Arial"/>
                <w:highlight w:val="yellow"/>
              </w:rPr>
            </w:pPr>
            <w:r w:rsidRPr="00E01949">
              <w:rPr>
                <w:rFonts w:ascii="Arial" w:hAnsi="Arial" w:cs="Arial"/>
              </w:rPr>
              <w:t>If no have details of the assessment evidence to support this conclusion been provided?</w:t>
            </w:r>
          </w:p>
        </w:tc>
        <w:tc>
          <w:tcPr>
            <w:tcW w:w="916" w:type="pct"/>
          </w:tcPr>
          <w:p w14:paraId="22A37871" w14:textId="38FB9667" w:rsidR="003A337A" w:rsidRPr="00B84CB3" w:rsidRDefault="003A337A" w:rsidP="00AD5162">
            <w:pPr>
              <w:rPr>
                <w:rFonts w:ascii="Arial" w:hAnsi="Arial" w:cs="Arial"/>
              </w:rPr>
            </w:pPr>
            <w:r w:rsidRPr="00E01949">
              <w:rPr>
                <w:rFonts w:ascii="Arial" w:hAnsi="Arial" w:cs="Arial"/>
                <w:color w:val="000000" w:themeColor="text1"/>
              </w:rPr>
              <w:t xml:space="preserve">Y </w:t>
            </w:r>
          </w:p>
        </w:tc>
        <w:tc>
          <w:tcPr>
            <w:tcW w:w="1135" w:type="pct"/>
          </w:tcPr>
          <w:p w14:paraId="7450587F" w14:textId="6E907695" w:rsidR="003A337A" w:rsidRPr="00B84CB3" w:rsidRDefault="00E01949" w:rsidP="00AD5162">
            <w:pPr>
              <w:rPr>
                <w:rFonts w:ascii="Arial" w:hAnsi="Arial" w:cs="Arial"/>
              </w:rPr>
            </w:pPr>
            <w:r>
              <w:rPr>
                <w:rFonts w:ascii="Arial" w:hAnsi="Arial" w:cs="Arial"/>
              </w:rPr>
              <w:t>Satellite image</w:t>
            </w:r>
            <w:r w:rsidR="008E2464">
              <w:rPr>
                <w:rFonts w:ascii="Arial" w:hAnsi="Arial" w:cs="Arial"/>
              </w:rPr>
              <w:t xml:space="preserve"> </w:t>
            </w:r>
            <w:r w:rsidR="00B61401">
              <w:rPr>
                <w:rFonts w:ascii="Arial" w:hAnsi="Arial" w:cs="Arial"/>
              </w:rPr>
              <w:t>+ google street view photos.</w:t>
            </w:r>
          </w:p>
        </w:tc>
      </w:tr>
      <w:tr w:rsidR="003A337A" w:rsidRPr="00B84CB3" w14:paraId="2BC632B6" w14:textId="77777777" w:rsidTr="00D55BD8">
        <w:tc>
          <w:tcPr>
            <w:tcW w:w="2949" w:type="pct"/>
          </w:tcPr>
          <w:p w14:paraId="7FC6A048" w14:textId="77777777" w:rsidR="003A337A" w:rsidRPr="006C2496" w:rsidRDefault="003A337A" w:rsidP="00AD5162">
            <w:pPr>
              <w:rPr>
                <w:rFonts w:ascii="Arial" w:hAnsi="Arial" w:cs="Arial"/>
                <w:color w:val="000000" w:themeColor="text1"/>
              </w:rPr>
            </w:pPr>
            <w:r w:rsidRPr="006C2496">
              <w:rPr>
                <w:rFonts w:ascii="Arial" w:hAnsi="Arial" w:cs="Arial"/>
                <w:color w:val="000000" w:themeColor="text1"/>
              </w:rPr>
              <w:t xml:space="preserve">Has all of the </w:t>
            </w:r>
            <w:r w:rsidRPr="006C2496">
              <w:rPr>
                <w:rFonts w:ascii="Arial" w:hAnsi="Arial" w:cs="Arial"/>
                <w:b/>
                <w:bCs/>
                <w:iCs/>
                <w:color w:val="000000" w:themeColor="text1"/>
              </w:rPr>
              <w:t>waste types</w:t>
            </w:r>
            <w:r w:rsidRPr="006C2496">
              <w:rPr>
                <w:rFonts w:ascii="Arial" w:hAnsi="Arial" w:cs="Arial"/>
                <w:color w:val="000000" w:themeColor="text1"/>
              </w:rPr>
              <w:t xml:space="preserve"> table been completed?</w:t>
            </w:r>
          </w:p>
        </w:tc>
        <w:tc>
          <w:tcPr>
            <w:tcW w:w="916" w:type="pct"/>
          </w:tcPr>
          <w:p w14:paraId="01FFE917" w14:textId="454AE16B" w:rsidR="003A337A" w:rsidRPr="006C2496" w:rsidRDefault="00BF01AD" w:rsidP="00AD5162">
            <w:pPr>
              <w:rPr>
                <w:rFonts w:ascii="Arial" w:hAnsi="Arial" w:cs="Arial"/>
                <w:color w:val="000000" w:themeColor="text1"/>
              </w:rPr>
            </w:pPr>
            <w:r w:rsidRPr="006C2496">
              <w:rPr>
                <w:rFonts w:ascii="Arial" w:hAnsi="Arial" w:cs="Arial"/>
                <w:color w:val="000000" w:themeColor="text1"/>
              </w:rPr>
              <w:t xml:space="preserve">Y </w:t>
            </w:r>
          </w:p>
        </w:tc>
        <w:tc>
          <w:tcPr>
            <w:tcW w:w="1135" w:type="pct"/>
          </w:tcPr>
          <w:p w14:paraId="519DBF71" w14:textId="77777777" w:rsidR="003A337A" w:rsidRPr="00B84CB3" w:rsidRDefault="003A337A" w:rsidP="00AD5162">
            <w:pPr>
              <w:rPr>
                <w:rFonts w:ascii="Arial" w:hAnsi="Arial" w:cs="Arial"/>
              </w:rPr>
            </w:pPr>
          </w:p>
        </w:tc>
      </w:tr>
      <w:tr w:rsidR="003A337A" w:rsidRPr="00B84CB3" w14:paraId="36FA7C9D" w14:textId="77777777" w:rsidTr="00D55BD8">
        <w:tc>
          <w:tcPr>
            <w:tcW w:w="2949"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16" w:type="pct"/>
          </w:tcPr>
          <w:p w14:paraId="6C6A733C" w14:textId="64B69930" w:rsidR="003A337A" w:rsidRPr="006C2496" w:rsidRDefault="003A337A" w:rsidP="00AD5162">
            <w:pPr>
              <w:rPr>
                <w:rFonts w:ascii="Arial" w:hAnsi="Arial" w:cs="Arial"/>
                <w:color w:val="000000" w:themeColor="text1"/>
              </w:rPr>
            </w:pPr>
            <w:r w:rsidRPr="006C2496">
              <w:rPr>
                <w:rFonts w:ascii="Arial" w:hAnsi="Arial" w:cs="Arial"/>
                <w:color w:val="000000" w:themeColor="text1"/>
              </w:rPr>
              <w:t xml:space="preserve">Y </w:t>
            </w:r>
          </w:p>
        </w:tc>
        <w:tc>
          <w:tcPr>
            <w:tcW w:w="1135" w:type="pct"/>
          </w:tcPr>
          <w:p w14:paraId="4AD3B603" w14:textId="77777777" w:rsidR="003A337A" w:rsidRPr="00B84CB3" w:rsidRDefault="003A337A" w:rsidP="00AD5162">
            <w:pPr>
              <w:rPr>
                <w:rFonts w:ascii="Arial" w:hAnsi="Arial" w:cs="Arial"/>
              </w:rPr>
            </w:pPr>
          </w:p>
        </w:tc>
      </w:tr>
      <w:tr w:rsidR="003A337A" w:rsidRPr="00B84CB3" w14:paraId="03C16944" w14:textId="77777777" w:rsidTr="00D55BD8">
        <w:tc>
          <w:tcPr>
            <w:tcW w:w="2949" w:type="pct"/>
          </w:tcPr>
          <w:p w14:paraId="77DFD5EF" w14:textId="4103B1C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16" w:type="pct"/>
          </w:tcPr>
          <w:p w14:paraId="611F321A" w14:textId="4C1FC60A" w:rsidR="003A337A" w:rsidRPr="006C2496" w:rsidRDefault="003A337A" w:rsidP="00AD5162">
            <w:pPr>
              <w:rPr>
                <w:rFonts w:ascii="Arial" w:hAnsi="Arial" w:cs="Arial"/>
                <w:color w:val="000000" w:themeColor="text1"/>
              </w:rPr>
            </w:pPr>
            <w:r w:rsidRPr="006C2496">
              <w:rPr>
                <w:rFonts w:ascii="Arial" w:hAnsi="Arial" w:cs="Arial"/>
                <w:color w:val="000000" w:themeColor="text1"/>
              </w:rPr>
              <w:t xml:space="preserve">Y </w:t>
            </w:r>
          </w:p>
        </w:tc>
        <w:tc>
          <w:tcPr>
            <w:tcW w:w="1135" w:type="pct"/>
          </w:tcPr>
          <w:p w14:paraId="04D1E817" w14:textId="77777777" w:rsidR="003A337A" w:rsidRPr="00B84CB3" w:rsidRDefault="003A337A" w:rsidP="00AD5162">
            <w:pPr>
              <w:rPr>
                <w:rFonts w:ascii="Arial" w:hAnsi="Arial" w:cs="Arial"/>
              </w:rPr>
            </w:pPr>
          </w:p>
        </w:tc>
      </w:tr>
      <w:tr w:rsidR="003A337A" w:rsidRPr="00B84CB3" w14:paraId="0D3C5B29" w14:textId="77777777" w:rsidTr="00D55BD8">
        <w:tc>
          <w:tcPr>
            <w:tcW w:w="2949"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16" w:type="pct"/>
          </w:tcPr>
          <w:p w14:paraId="6AEDCEC8" w14:textId="7A2CFD3A" w:rsidR="003A337A" w:rsidRPr="006C2496" w:rsidRDefault="003A337A" w:rsidP="00AD5162">
            <w:pPr>
              <w:rPr>
                <w:rFonts w:ascii="Arial" w:hAnsi="Arial" w:cs="Arial"/>
                <w:color w:val="000000" w:themeColor="text1"/>
              </w:rPr>
            </w:pPr>
            <w:r w:rsidRPr="006C2496">
              <w:rPr>
                <w:rFonts w:ascii="Arial" w:hAnsi="Arial" w:cs="Arial"/>
                <w:color w:val="000000" w:themeColor="text1"/>
              </w:rPr>
              <w:t>Y</w:t>
            </w:r>
          </w:p>
        </w:tc>
        <w:tc>
          <w:tcPr>
            <w:tcW w:w="1135" w:type="pct"/>
          </w:tcPr>
          <w:p w14:paraId="4022AC64" w14:textId="77777777" w:rsidR="003A337A" w:rsidRPr="00B84CB3" w:rsidRDefault="003A337A" w:rsidP="00AD5162">
            <w:pPr>
              <w:rPr>
                <w:rFonts w:ascii="Arial" w:hAnsi="Arial" w:cs="Arial"/>
              </w:rPr>
            </w:pPr>
          </w:p>
        </w:tc>
      </w:tr>
      <w:tr w:rsidR="003A337A" w:rsidRPr="00B84CB3" w14:paraId="31E7A515" w14:textId="77777777" w:rsidTr="00D55BD8">
        <w:tc>
          <w:tcPr>
            <w:tcW w:w="2949"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16" w:type="pct"/>
          </w:tcPr>
          <w:p w14:paraId="18F17285" w14:textId="2AFB84FF" w:rsidR="003A337A" w:rsidRPr="00B84CB3" w:rsidRDefault="003A337A" w:rsidP="00AD5162">
            <w:pPr>
              <w:rPr>
                <w:rFonts w:ascii="Arial" w:hAnsi="Arial" w:cs="Arial"/>
                <w:color w:val="FF0000"/>
              </w:rPr>
            </w:pPr>
            <w:r w:rsidRPr="006C2496">
              <w:rPr>
                <w:rFonts w:ascii="Arial" w:hAnsi="Arial" w:cs="Arial"/>
                <w:color w:val="000000" w:themeColor="text1"/>
              </w:rPr>
              <w:t xml:space="preserve">Y </w:t>
            </w:r>
          </w:p>
        </w:tc>
        <w:tc>
          <w:tcPr>
            <w:tcW w:w="1135" w:type="pct"/>
          </w:tcPr>
          <w:p w14:paraId="01C306C7" w14:textId="77777777" w:rsidR="003A337A" w:rsidRPr="00B84CB3" w:rsidRDefault="003A337A" w:rsidP="00AD5162">
            <w:pPr>
              <w:rPr>
                <w:rFonts w:ascii="Arial" w:hAnsi="Arial" w:cs="Arial"/>
              </w:rPr>
            </w:pPr>
          </w:p>
        </w:tc>
      </w:tr>
      <w:tr w:rsidR="003A337A" w:rsidRPr="00B84CB3" w14:paraId="163E6DA5" w14:textId="77777777" w:rsidTr="00D55BD8">
        <w:tc>
          <w:tcPr>
            <w:tcW w:w="2949"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16" w:type="pct"/>
          </w:tcPr>
          <w:p w14:paraId="1F8B27FC" w14:textId="58BB2ADE" w:rsidR="003A337A" w:rsidRPr="003B66E0" w:rsidRDefault="003A337A" w:rsidP="00AD5162">
            <w:pPr>
              <w:rPr>
                <w:rFonts w:ascii="Arial" w:hAnsi="Arial" w:cs="Arial"/>
                <w:color w:val="000000" w:themeColor="text1"/>
              </w:rPr>
            </w:pPr>
            <w:r w:rsidRPr="003B66E0">
              <w:rPr>
                <w:rFonts w:ascii="Arial" w:hAnsi="Arial" w:cs="Arial"/>
                <w:color w:val="000000" w:themeColor="text1"/>
              </w:rPr>
              <w:t>Y</w:t>
            </w:r>
          </w:p>
        </w:tc>
        <w:tc>
          <w:tcPr>
            <w:tcW w:w="1135" w:type="pct"/>
          </w:tcPr>
          <w:p w14:paraId="3889B701" w14:textId="77777777" w:rsidR="003A337A" w:rsidRPr="00B84CB3" w:rsidRDefault="003A337A" w:rsidP="00AD5162">
            <w:pPr>
              <w:rPr>
                <w:rFonts w:ascii="Arial" w:hAnsi="Arial" w:cs="Arial"/>
              </w:rPr>
            </w:pPr>
          </w:p>
        </w:tc>
      </w:tr>
      <w:tr w:rsidR="003A337A" w:rsidRPr="00B84CB3" w14:paraId="1DB08A5D" w14:textId="77777777" w:rsidTr="00D55BD8">
        <w:tc>
          <w:tcPr>
            <w:tcW w:w="2949"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16" w:type="pct"/>
          </w:tcPr>
          <w:p w14:paraId="65DBCE7D" w14:textId="3C38EBEF" w:rsidR="003A337A" w:rsidRPr="003B66E0" w:rsidRDefault="003A337A" w:rsidP="00AD5162">
            <w:pPr>
              <w:rPr>
                <w:rFonts w:ascii="Arial" w:hAnsi="Arial" w:cs="Arial"/>
                <w:color w:val="000000" w:themeColor="text1"/>
              </w:rPr>
            </w:pPr>
            <w:r w:rsidRPr="003B66E0">
              <w:rPr>
                <w:rFonts w:ascii="Arial" w:hAnsi="Arial" w:cs="Arial"/>
                <w:color w:val="000000" w:themeColor="text1"/>
              </w:rPr>
              <w:t>N</w:t>
            </w:r>
          </w:p>
        </w:tc>
        <w:tc>
          <w:tcPr>
            <w:tcW w:w="1135" w:type="pct"/>
          </w:tcPr>
          <w:p w14:paraId="3C8D8EEA" w14:textId="77777777" w:rsidR="003A337A" w:rsidRPr="00B84CB3" w:rsidRDefault="003A337A" w:rsidP="00AD5162">
            <w:pPr>
              <w:rPr>
                <w:rFonts w:ascii="Arial" w:hAnsi="Arial" w:cs="Arial"/>
              </w:rPr>
            </w:pPr>
          </w:p>
        </w:tc>
      </w:tr>
      <w:tr w:rsidR="003A337A" w:rsidRPr="00B84CB3" w14:paraId="0AAFA6B9" w14:textId="77777777" w:rsidTr="00D55BD8">
        <w:tc>
          <w:tcPr>
            <w:tcW w:w="2949"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16" w:type="pct"/>
          </w:tcPr>
          <w:p w14:paraId="085F745F" w14:textId="1A982B8A" w:rsidR="003A337A" w:rsidRPr="003B66E0" w:rsidRDefault="003A337A" w:rsidP="00AD5162">
            <w:pPr>
              <w:rPr>
                <w:rFonts w:ascii="Arial" w:hAnsi="Arial" w:cs="Arial"/>
                <w:color w:val="000000" w:themeColor="text1"/>
              </w:rPr>
            </w:pPr>
            <w:r w:rsidRPr="003B66E0">
              <w:rPr>
                <w:rFonts w:ascii="Arial" w:hAnsi="Arial" w:cs="Arial"/>
                <w:color w:val="000000" w:themeColor="text1"/>
              </w:rPr>
              <w:t>N</w:t>
            </w:r>
          </w:p>
        </w:tc>
        <w:tc>
          <w:tcPr>
            <w:tcW w:w="1135" w:type="pct"/>
          </w:tcPr>
          <w:p w14:paraId="51001197" w14:textId="77777777" w:rsidR="003A337A" w:rsidRPr="00B84CB3" w:rsidRDefault="003A337A" w:rsidP="00AD5162">
            <w:pPr>
              <w:rPr>
                <w:rFonts w:ascii="Arial" w:hAnsi="Arial" w:cs="Arial"/>
              </w:rPr>
            </w:pPr>
          </w:p>
        </w:tc>
      </w:tr>
      <w:tr w:rsidR="003A337A" w:rsidRPr="00B84CB3" w14:paraId="40EB8703" w14:textId="77777777" w:rsidTr="00D55BD8">
        <w:tc>
          <w:tcPr>
            <w:tcW w:w="2949" w:type="pct"/>
          </w:tcPr>
          <w:p w14:paraId="66C8410D" w14:textId="2AB5C05C"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16" w:type="pct"/>
          </w:tcPr>
          <w:p w14:paraId="2B747F71" w14:textId="7B680170" w:rsidR="003A337A" w:rsidRPr="003B66E0" w:rsidRDefault="003A337A" w:rsidP="00AD5162">
            <w:pPr>
              <w:rPr>
                <w:rFonts w:ascii="Arial" w:hAnsi="Arial" w:cs="Arial"/>
                <w:color w:val="000000" w:themeColor="text1"/>
              </w:rPr>
            </w:pPr>
            <w:r w:rsidRPr="003B66E0">
              <w:rPr>
                <w:rFonts w:ascii="Arial" w:hAnsi="Arial" w:cs="Arial"/>
                <w:color w:val="000000" w:themeColor="text1"/>
              </w:rPr>
              <w:t xml:space="preserve">Y </w:t>
            </w:r>
          </w:p>
        </w:tc>
        <w:tc>
          <w:tcPr>
            <w:tcW w:w="1135" w:type="pct"/>
          </w:tcPr>
          <w:p w14:paraId="2F49E539" w14:textId="77777777" w:rsidR="003A337A" w:rsidRPr="00B84CB3" w:rsidRDefault="003A337A" w:rsidP="00AD5162">
            <w:pPr>
              <w:rPr>
                <w:rFonts w:ascii="Arial" w:hAnsi="Arial" w:cs="Arial"/>
              </w:rPr>
            </w:pPr>
          </w:p>
        </w:tc>
      </w:tr>
      <w:tr w:rsidR="003A337A" w:rsidRPr="00B84CB3" w14:paraId="4CF74395" w14:textId="77777777" w:rsidTr="00D55BD8">
        <w:trPr>
          <w:trHeight w:val="77"/>
        </w:trPr>
        <w:tc>
          <w:tcPr>
            <w:tcW w:w="2949" w:type="pct"/>
          </w:tcPr>
          <w:p w14:paraId="7A4D1501" w14:textId="0573133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16" w:type="pct"/>
          </w:tcPr>
          <w:p w14:paraId="7A2BBFFF" w14:textId="0D286B50" w:rsidR="003A337A" w:rsidRPr="003B66E0" w:rsidRDefault="003A337A" w:rsidP="00AD5162">
            <w:pPr>
              <w:rPr>
                <w:rFonts w:ascii="Arial" w:hAnsi="Arial" w:cs="Arial"/>
                <w:color w:val="000000" w:themeColor="text1"/>
              </w:rPr>
            </w:pPr>
            <w:r w:rsidRPr="003B66E0">
              <w:rPr>
                <w:rFonts w:ascii="Arial" w:hAnsi="Arial" w:cs="Arial"/>
                <w:color w:val="000000" w:themeColor="text1"/>
              </w:rPr>
              <w:t>Y</w:t>
            </w:r>
          </w:p>
        </w:tc>
        <w:tc>
          <w:tcPr>
            <w:tcW w:w="1135" w:type="pct"/>
          </w:tcPr>
          <w:p w14:paraId="7B71848E" w14:textId="77777777" w:rsidR="003A337A" w:rsidRPr="00B84CB3" w:rsidRDefault="003A337A" w:rsidP="00AD5162">
            <w:pPr>
              <w:rPr>
                <w:rFonts w:ascii="Arial" w:hAnsi="Arial" w:cs="Arial"/>
              </w:rPr>
            </w:pPr>
          </w:p>
        </w:tc>
      </w:tr>
      <w:tr w:rsidR="003A337A" w:rsidRPr="00A007D4" w14:paraId="721E3330" w14:textId="77777777" w:rsidTr="00D55BD8">
        <w:tc>
          <w:tcPr>
            <w:tcW w:w="2949"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16" w:type="pct"/>
          </w:tcPr>
          <w:p w14:paraId="256A84FA" w14:textId="62A98EA3" w:rsidR="003A337A" w:rsidRPr="003B66E0" w:rsidRDefault="003A337A" w:rsidP="00AD5162">
            <w:pPr>
              <w:rPr>
                <w:rFonts w:ascii="Arial" w:hAnsi="Arial" w:cs="Arial"/>
                <w:color w:val="000000" w:themeColor="text1"/>
              </w:rPr>
            </w:pPr>
            <w:r w:rsidRPr="003B66E0">
              <w:rPr>
                <w:rFonts w:ascii="Arial" w:hAnsi="Arial" w:cs="Arial"/>
                <w:color w:val="000000" w:themeColor="text1"/>
              </w:rPr>
              <w:t xml:space="preserve">Y </w:t>
            </w:r>
          </w:p>
        </w:tc>
        <w:tc>
          <w:tcPr>
            <w:tcW w:w="1135"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sidRPr="004B5C24">
              <w:rPr>
                <w:rFonts w:ascii="Arial" w:hAnsi="Arial" w:cs="Arial"/>
                <w:b/>
              </w:rPr>
              <w:t>Has determining officer completed MyMap screening report?</w:t>
            </w:r>
          </w:p>
        </w:tc>
        <w:tc>
          <w:tcPr>
            <w:tcW w:w="657" w:type="pct"/>
            <w:shd w:val="clear" w:color="auto" w:fill="auto"/>
          </w:tcPr>
          <w:p w14:paraId="575BCFB7" w14:textId="23DACCB0"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7ADBE3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901C61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B35D1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sidRPr="00242F59">
              <w:rPr>
                <w:rFonts w:ascii="Arial" w:hAnsi="Arial" w:cs="Arial"/>
              </w:rPr>
              <w:t xml:space="preserve">If </w:t>
            </w:r>
            <w:r w:rsidR="001528C6" w:rsidRPr="00242F59">
              <w:rPr>
                <w:rFonts w:ascii="Arial" w:hAnsi="Arial" w:cs="Arial"/>
              </w:rPr>
              <w:t xml:space="preserve">land was previously deployed on, </w:t>
            </w:r>
            <w:r w:rsidR="0093250D" w:rsidRPr="00242F59">
              <w:rPr>
                <w:rFonts w:ascii="Arial" w:hAnsi="Arial" w:cs="Arial"/>
              </w:rPr>
              <w:t xml:space="preserve">and waste is stored in temporary field heaps; </w:t>
            </w:r>
            <w:r w:rsidR="001528C6" w:rsidRPr="00242F59">
              <w:rPr>
                <w:rFonts w:ascii="Arial" w:hAnsi="Arial" w:cs="Arial"/>
              </w:rPr>
              <w:t>are the storage locations in the same or different locations?</w:t>
            </w:r>
          </w:p>
        </w:tc>
        <w:tc>
          <w:tcPr>
            <w:tcW w:w="657" w:type="pct"/>
            <w:tcBorders>
              <w:bottom w:val="single" w:sz="4" w:space="0" w:color="auto"/>
            </w:tcBorders>
          </w:tcPr>
          <w:p w14:paraId="2FDF8729" w14:textId="097087AE" w:rsidR="009C6198" w:rsidRPr="00306BEA" w:rsidRDefault="00242F59" w:rsidP="00A007D4">
            <w:pPr>
              <w:rPr>
                <w:rFonts w:ascii="Arial" w:hAnsi="Arial" w:cs="Arial"/>
                <w:color w:val="FF0000"/>
              </w:rPr>
            </w:pPr>
            <w:r w:rsidRPr="00242F59">
              <w:rPr>
                <w:rFonts w:ascii="Arial" w:hAnsi="Arial" w:cs="Arial"/>
                <w:color w:val="000000" w:themeColor="text1"/>
              </w:rPr>
              <w:t>Different</w:t>
            </w:r>
            <w:r>
              <w:rPr>
                <w:rFonts w:ascii="Arial" w:hAnsi="Arial" w:cs="Arial"/>
                <w:color w:val="FF0000"/>
              </w:rPr>
              <w:t xml:space="preserve"> </w:t>
            </w:r>
          </w:p>
          <w:p w14:paraId="41D3C622" w14:textId="47C6ED43" w:rsidR="001528C6" w:rsidRPr="001528C6" w:rsidRDefault="001528C6" w:rsidP="00A007D4">
            <w:pPr>
              <w:rPr>
                <w:rFonts w:ascii="Arial" w:hAnsi="Arial" w:cs="Arial"/>
                <w:color w:val="FF0000"/>
              </w:rPr>
            </w:pPr>
          </w:p>
        </w:tc>
        <w:tc>
          <w:tcPr>
            <w:tcW w:w="807" w:type="pct"/>
            <w:tcBorders>
              <w:bottom w:val="single" w:sz="4" w:space="0" w:color="auto"/>
            </w:tcBorders>
          </w:tcPr>
          <w:p w14:paraId="7464D793" w14:textId="6D6A23D8" w:rsidR="009C6198" w:rsidRPr="00306BEA" w:rsidRDefault="009E2F3B" w:rsidP="00A007D4">
            <w:pPr>
              <w:rPr>
                <w:rFonts w:ascii="Arial" w:hAnsi="Arial" w:cs="Arial"/>
                <w:color w:val="000000" w:themeColor="text1"/>
              </w:rPr>
            </w:pPr>
            <w:r w:rsidRPr="00306BEA">
              <w:rPr>
                <w:rFonts w:ascii="Arial" w:hAnsi="Arial" w:cs="Arial"/>
                <w:color w:val="000000" w:themeColor="text1"/>
              </w:rPr>
              <w:t xml:space="preserve">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449FF99"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46129F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0E2ED9">
              <w:rPr>
                <w:sz w:val="22"/>
                <w:szCs w:val="22"/>
                <w:highlight w:val="yellow"/>
              </w:rPr>
              <w:t>groundwater source protection zones</w:t>
            </w:r>
            <w:r w:rsidRPr="00A007D4">
              <w:rPr>
                <w:sz w:val="22"/>
                <w:szCs w:val="22"/>
              </w:rPr>
              <w:t xml:space="preserve">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A3DB474" w:rsidR="00114B43" w:rsidRPr="00C40D12" w:rsidRDefault="000E2ED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D1AF998" w:rsidR="00114B43" w:rsidRPr="00A007D4" w:rsidRDefault="000E2ED9" w:rsidP="00A007D4">
            <w:pPr>
              <w:rPr>
                <w:rFonts w:ascii="Arial" w:hAnsi="Arial" w:cs="Arial"/>
              </w:rPr>
            </w:pPr>
            <w:r>
              <w:rPr>
                <w:rFonts w:ascii="Arial" w:hAnsi="Arial" w:cs="Arial"/>
              </w:rPr>
              <w:t>SPZ</w:t>
            </w:r>
            <w:r w:rsidR="00046CCC">
              <w:rPr>
                <w:rFonts w:ascii="Arial" w:hAnsi="Arial" w:cs="Arial"/>
              </w:rPr>
              <w:t xml:space="preserve"> 3</w:t>
            </w:r>
            <w:r w:rsidR="00B66361">
              <w:rPr>
                <w:rFonts w:ascii="Arial" w:hAnsi="Arial" w:cs="Arial"/>
              </w:rPr>
              <w:t xml:space="preserve"> </w:t>
            </w:r>
            <w:r>
              <w:rPr>
                <w:rFonts w:ascii="Arial" w:hAnsi="Arial" w:cs="Arial"/>
              </w:rPr>
              <w:t xml:space="preserve">located near field holt 4. </w:t>
            </w:r>
            <w:r w:rsidR="00694D52">
              <w:rPr>
                <w:rFonts w:ascii="Arial" w:hAnsi="Arial" w:cs="Arial"/>
              </w:rPr>
              <w:t>See Mymap</w:t>
            </w:r>
            <w:r w:rsidR="00B8119B">
              <w:rPr>
                <w:rFonts w:ascii="Arial" w:hAnsi="Arial" w:cs="Arial"/>
              </w:rPr>
              <w:t xml:space="preserve"> report</w:t>
            </w:r>
            <w:r w:rsidR="00694D52">
              <w:rPr>
                <w:rFonts w:ascii="Arial" w:hAnsi="Arial" w:cs="Arial"/>
              </w:rPr>
              <w:t xml:space="preserve"> for more details.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637300C8" w:rsidR="00BF3C38" w:rsidRPr="00DF5340" w:rsidRDefault="00996CC1" w:rsidP="00DF5340">
            <w:pPr>
              <w:pStyle w:val="Default"/>
              <w:rPr>
                <w:sz w:val="22"/>
                <w:szCs w:val="22"/>
              </w:rPr>
            </w:pPr>
            <w:r w:rsidRPr="00A17E5A">
              <w:rPr>
                <w:sz w:val="22"/>
                <w:szCs w:val="22"/>
              </w:rPr>
              <w:lastRenderedPageBreak/>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F8945EF" w:rsidR="00996CC1" w:rsidRPr="00C40D12" w:rsidRDefault="00B8119B" w:rsidP="00A007D4">
            <w:pPr>
              <w:rPr>
                <w:rFonts w:ascii="Arial" w:hAnsi="Arial" w:cs="Arial"/>
                <w:highlight w:val="yellow"/>
              </w:rPr>
            </w:pPr>
            <w:r w:rsidRPr="00B8119B">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6DAC25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74F3E08D" w:rsidR="002E2A8B" w:rsidRPr="00A007D4" w:rsidRDefault="00114B43" w:rsidP="00DF534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15E65F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2857AA6B" w:rsidR="002E2A8B" w:rsidRPr="00A007D4" w:rsidRDefault="00114B43" w:rsidP="00DF534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D7B616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1551CC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80AC65A" w:rsidR="00114B43" w:rsidRPr="00A007D4" w:rsidRDefault="00347FBF" w:rsidP="00A007D4">
            <w:pPr>
              <w:rPr>
                <w:rFonts w:ascii="Arial" w:hAnsi="Arial" w:cs="Arial"/>
              </w:rPr>
            </w:pPr>
            <w:r>
              <w:rPr>
                <w:rFonts w:ascii="Arial" w:hAnsi="Arial" w:cs="Arial"/>
              </w:rPr>
              <w:t>SAC &amp; SSSI River Dee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DF5340">
              <w:rPr>
                <w:sz w:val="22"/>
                <w:szCs w:val="22"/>
              </w:rPr>
              <w:t>location of any public rights of way</w:t>
            </w:r>
          </w:p>
          <w:p w14:paraId="6072371C" w14:textId="51F04CD9"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4F32A43"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F6ABFFA"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2A07866" w:rsidR="00747456" w:rsidRPr="00C40D12" w:rsidRDefault="00B66C9C"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2965D36" w:rsidR="00747456" w:rsidRPr="003267AF" w:rsidRDefault="00B66C9C" w:rsidP="00A007D4">
            <w:pPr>
              <w:rPr>
                <w:rFonts w:ascii="Arial" w:hAnsi="Arial" w:cs="Arial"/>
              </w:rPr>
            </w:pPr>
            <w:r>
              <w:rPr>
                <w:rFonts w:ascii="Arial" w:hAnsi="Arial" w:cs="Arial"/>
              </w:rPr>
              <w:t>See notes at the bottom of the decision document</w:t>
            </w:r>
            <w:r w:rsidR="00343D9D">
              <w:rPr>
                <w:rFonts w:ascii="Arial" w:hAnsi="Arial" w:cs="Arial"/>
              </w:rPr>
              <w: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577BDF">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D064E2F" w:rsidR="00E579C9" w:rsidRPr="008F56EC" w:rsidRDefault="00577BDF" w:rsidP="00276F88">
            <w:pPr>
              <w:rPr>
                <w:rFonts w:ascii="Arial" w:hAnsi="Arial" w:cs="Arial"/>
              </w:rPr>
            </w:pPr>
            <w:r>
              <w:rPr>
                <w:rFonts w:ascii="Arial" w:hAnsi="Arial" w:cs="Arial"/>
              </w:rPr>
              <w:t>All fields are flat- gently sloping (0-7</w:t>
            </w:r>
            <w:r w:rsidRPr="00577BDF">
              <w:rPr>
                <w:rFonts w:ascii="Arial" w:hAnsi="Arial" w:cs="Arial"/>
                <w:vertAlign w:val="superscript"/>
              </w:rPr>
              <w:t>o</w:t>
            </w:r>
            <w:r>
              <w:rPr>
                <w:rFonts w:ascii="Arial" w:hAnsi="Arial" w:cs="Arial"/>
              </w:rPr>
              <w:t xml:space="preserve">).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5F7A45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868F7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DF724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D420E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A234C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6C5BE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213CF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279F4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1D7CB6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072E2E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93B1AA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44281C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1B76E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B87B5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24D66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10EF2DE" w:rsidR="00AE71B4" w:rsidRPr="00C40D12" w:rsidRDefault="00E20FF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4A8E187" w:rsidR="00AE71B4" w:rsidRPr="00C40D12" w:rsidRDefault="00E20FF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0D40C91D" w:rsidR="007F4B72" w:rsidRPr="00A007D4" w:rsidRDefault="00E20FFC" w:rsidP="00A007D4">
            <w:pPr>
              <w:rPr>
                <w:rFonts w:ascii="Arial" w:hAnsi="Arial" w:cs="Arial"/>
              </w:rPr>
            </w:pPr>
            <w:r>
              <w:rPr>
                <w:rFonts w:ascii="Arial" w:hAnsi="Arial" w:cs="Arial"/>
              </w:rPr>
              <w:t>Liming</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351E42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164880B" w:rsidR="00F94831" w:rsidRPr="00C40D12" w:rsidRDefault="000E5F69" w:rsidP="00A007D4">
            <w:pPr>
              <w:rPr>
                <w:rFonts w:ascii="Arial" w:hAnsi="Arial" w:cs="Arial"/>
              </w:rPr>
            </w:pPr>
            <w:r w:rsidRPr="009E3A5D">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496261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9216CF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25D2D1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66CDBC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939830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E64231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F93FA79"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AFCC13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85875F5"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61AE069F" w:rsidR="00637513" w:rsidRPr="00A007D4" w:rsidRDefault="00637513" w:rsidP="00B3408B">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26B530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A5C03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6F505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0E62D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9603E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C3BF4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844789C" w:rsidR="00197BD0"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0EB92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882D92" w:rsidRDefault="000E29C1" w:rsidP="00A007D4">
            <w:pPr>
              <w:pStyle w:val="Default"/>
              <w:numPr>
                <w:ilvl w:val="0"/>
                <w:numId w:val="15"/>
              </w:numPr>
              <w:rPr>
                <w:sz w:val="22"/>
                <w:szCs w:val="22"/>
              </w:rPr>
            </w:pPr>
            <w:r w:rsidRPr="00882D92">
              <w:rPr>
                <w:sz w:val="22"/>
                <w:szCs w:val="22"/>
              </w:rPr>
              <w:t xml:space="preserve">Soil chemical properties (e.g. liming and pH) </w:t>
            </w:r>
          </w:p>
          <w:p w14:paraId="5AD7A821" w14:textId="00449F7A" w:rsidR="00CC2BDD" w:rsidRPr="00E0397E"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5AAD04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365E1F5" w:rsidR="000E29C1" w:rsidRPr="00A007D4" w:rsidRDefault="000E29C1" w:rsidP="00591171">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E0397E" w:rsidRDefault="000E29C1" w:rsidP="00A007D4">
            <w:pPr>
              <w:pStyle w:val="Default"/>
              <w:numPr>
                <w:ilvl w:val="0"/>
                <w:numId w:val="15"/>
              </w:numPr>
              <w:rPr>
                <w:sz w:val="22"/>
                <w:szCs w:val="22"/>
              </w:rPr>
            </w:pPr>
            <w:r w:rsidRPr="00E0397E">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F7F1237" w:rsidR="000E29C1" w:rsidRPr="007B24E8" w:rsidRDefault="000E29C1" w:rsidP="00A007D4">
            <w:pPr>
              <w:rPr>
                <w:rFonts w:ascii="Arial" w:hAnsi="Arial" w:cs="Arial"/>
                <w:highlight w:val="yellow"/>
              </w:rPr>
            </w:pPr>
            <w:r w:rsidRPr="007B24E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049DF75D" w:rsidR="00A60C47" w:rsidRPr="00A007D4" w:rsidRDefault="00A60C47" w:rsidP="00591171">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2D2710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lastRenderedPageBreak/>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F6EDFA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3EDA40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52251B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08D35F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C9A87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F5198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E001EF1" w:rsidR="00B124BC"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5AFEE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8B47E4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DDB2B0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B065D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EF9314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D44FA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A57D0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5F94D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81D49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6914FD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5CCD437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FAF8D5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992C7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3BAA2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49DBB05"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CF96C7" w14:textId="77777777" w:rsidR="000E29C1" w:rsidRDefault="002F229C" w:rsidP="00A007D4">
            <w:pPr>
              <w:rPr>
                <w:rFonts w:ascii="Arial" w:hAnsi="Arial" w:cs="Arial"/>
              </w:rPr>
            </w:pPr>
            <w:r>
              <w:rPr>
                <w:rFonts w:ascii="Arial" w:hAnsi="Arial" w:cs="Arial"/>
              </w:rPr>
              <w:t xml:space="preserve">Check previous deployment </w:t>
            </w:r>
          </w:p>
          <w:p w14:paraId="03ADB4B8" w14:textId="2DD840C3" w:rsidR="002F229C" w:rsidRPr="00A007D4" w:rsidRDefault="00163653" w:rsidP="00A007D4">
            <w:pPr>
              <w:rPr>
                <w:rFonts w:ascii="Arial" w:hAnsi="Arial" w:cs="Arial"/>
              </w:rPr>
            </w:pPr>
            <w:hyperlink r:id="rId18" w:history="1">
              <w:r w:rsidR="002F229C" w:rsidRPr="00653C2B">
                <w:rPr>
                  <w:rStyle w:val="Hyperlink"/>
                  <w:rFonts w:ascii="Arial" w:hAnsi="Arial" w:cs="Arial"/>
                </w:rPr>
                <w:t>PAN-012068</w:t>
              </w:r>
            </w:hyperlink>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BB89F5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53459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3427F4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F81657A"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C7462C">
              <w:rPr>
                <w:rFonts w:ascii="Arial" w:hAnsi="Arial" w:cs="Arial"/>
              </w:rPr>
              <w:t>Sources of pollution or hazards</w:t>
            </w:r>
            <w:r w:rsidR="008405D3" w:rsidRPr="00C7462C">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F8762E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3C5CDD53" w:rsidR="007719B3" w:rsidRPr="00A007D4" w:rsidRDefault="007719B3" w:rsidP="00A007D4">
            <w:pPr>
              <w:rPr>
                <w:rFonts w:ascii="Arial" w:hAnsi="Arial" w:cs="Arial"/>
              </w:rPr>
            </w:pPr>
          </w:p>
        </w:tc>
      </w:tr>
      <w:tr w:rsidR="00C7462C"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C7462C" w:rsidRPr="00E74782" w:rsidRDefault="00C7462C" w:rsidP="00C7462C">
            <w:pPr>
              <w:pStyle w:val="ListParagraph"/>
              <w:numPr>
                <w:ilvl w:val="0"/>
                <w:numId w:val="15"/>
              </w:numPr>
              <w:contextualSpacing w:val="0"/>
              <w:rPr>
                <w:rFonts w:ascii="Arial" w:hAnsi="Arial" w:cs="Arial"/>
              </w:rPr>
            </w:pPr>
            <w:r w:rsidRPr="00E74782">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7F60173" w:rsidR="00C7462C" w:rsidRPr="00C40D12" w:rsidRDefault="00C7462C" w:rsidP="00C7462C">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28526068" w:rsidR="00C7462C" w:rsidRPr="00A007D4" w:rsidRDefault="00C7462C" w:rsidP="00C7462C">
            <w:pPr>
              <w:rPr>
                <w:rFonts w:ascii="Arial" w:hAnsi="Arial" w:cs="Arial"/>
              </w:rPr>
            </w:pPr>
          </w:p>
        </w:tc>
      </w:tr>
      <w:tr w:rsidR="00C7462C"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C7462C" w:rsidRPr="00E74782" w:rsidRDefault="00C7462C" w:rsidP="00C7462C">
            <w:pPr>
              <w:pStyle w:val="Default"/>
              <w:numPr>
                <w:ilvl w:val="0"/>
                <w:numId w:val="15"/>
              </w:numPr>
              <w:rPr>
                <w:sz w:val="22"/>
                <w:szCs w:val="22"/>
              </w:rPr>
            </w:pPr>
            <w:r w:rsidRPr="00E74782">
              <w:rPr>
                <w:sz w:val="22"/>
                <w:szCs w:val="22"/>
              </w:rPr>
              <w:lastRenderedPageBreak/>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778E32D" w:rsidR="00C7462C" w:rsidRPr="00C40D12" w:rsidRDefault="00C7462C" w:rsidP="00C7462C">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C7462C" w:rsidRPr="00A007D4" w:rsidRDefault="00C7462C" w:rsidP="00C7462C">
            <w:pPr>
              <w:rPr>
                <w:rFonts w:ascii="Arial" w:hAnsi="Arial" w:cs="Arial"/>
              </w:rPr>
            </w:pPr>
          </w:p>
        </w:tc>
      </w:tr>
      <w:tr w:rsidR="00C7462C"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C7462C" w:rsidRPr="002230ED" w:rsidRDefault="00C7462C" w:rsidP="00C7462C">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9C2E887" w:rsidR="00C7462C" w:rsidRPr="00C40D12" w:rsidRDefault="00C7462C" w:rsidP="00C7462C">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C7462C" w:rsidRPr="00A007D4" w:rsidRDefault="00C7462C" w:rsidP="00C7462C">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1822A2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08C4BD7"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6A8718A2"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31093EB7" w14:textId="77777777" w:rsidTr="00F12BD0">
        <w:tc>
          <w:tcPr>
            <w:tcW w:w="5000" w:type="pct"/>
            <w:gridSpan w:val="2"/>
          </w:tcPr>
          <w:p w14:paraId="3701004E" w14:textId="7C89FF11" w:rsidR="00F12BD0" w:rsidRPr="00A007D4" w:rsidRDefault="00F12BD0" w:rsidP="00A007D4">
            <w:pPr>
              <w:rPr>
                <w:rFonts w:ascii="Arial" w:hAnsi="Arial" w:cs="Arial"/>
                <w:b/>
              </w:rPr>
            </w:pPr>
            <w:r w:rsidRPr="00A007D4">
              <w:rPr>
                <w:rFonts w:ascii="Arial" w:hAnsi="Arial" w:cs="Arial"/>
                <w:b/>
              </w:rPr>
              <w:t>Appropriate assessment:</w:t>
            </w:r>
          </w:p>
          <w:p w14:paraId="0C49D393" w14:textId="0704623C" w:rsidR="00F12BD0" w:rsidRPr="00591D4F" w:rsidRDefault="00F12BD0" w:rsidP="00A007D4">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r w:rsidR="00F12BD0" w:rsidRPr="00A007D4" w14:paraId="61831782" w14:textId="77777777" w:rsidTr="00F12BD0">
        <w:tc>
          <w:tcPr>
            <w:tcW w:w="5000" w:type="pct"/>
            <w:gridSpan w:val="2"/>
          </w:tcPr>
          <w:p w14:paraId="1EA2CD1B" w14:textId="1CA4650F" w:rsidR="00F12BD0" w:rsidRPr="00A007D4" w:rsidRDefault="00F12BD0" w:rsidP="00A007D4">
            <w:pPr>
              <w:rPr>
                <w:rFonts w:ascii="Arial" w:hAnsi="Arial" w:cs="Arial"/>
                <w:b/>
              </w:rPr>
            </w:pPr>
            <w:r w:rsidRPr="00A007D4">
              <w:rPr>
                <w:rFonts w:ascii="Arial" w:hAnsi="Arial" w:cs="Arial"/>
                <w:b/>
              </w:rPr>
              <w:t>HRA Overall conclusion:</w:t>
            </w:r>
          </w:p>
          <w:p w14:paraId="66A345C5" w14:textId="77777777" w:rsidR="00F12BD0" w:rsidRPr="00A007D4" w:rsidRDefault="00F12BD0" w:rsidP="00A007D4">
            <w:pPr>
              <w:rPr>
                <w:rFonts w:ascii="Arial" w:hAnsi="Arial" w:cs="Arial"/>
                <w:b/>
              </w:rPr>
            </w:pPr>
            <w:r w:rsidRPr="00A007D4">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6466770" w14:textId="77777777" w:rsidR="00F700E9" w:rsidRPr="008322C8" w:rsidRDefault="008322C8" w:rsidP="008322C8">
            <w:pPr>
              <w:pStyle w:val="ListParagraph"/>
              <w:numPr>
                <w:ilvl w:val="0"/>
                <w:numId w:val="29"/>
              </w:numPr>
              <w:rPr>
                <w:rFonts w:ascii="Arial" w:hAnsi="Arial" w:cs="Arial"/>
              </w:rPr>
            </w:pPr>
            <w:r w:rsidRPr="008322C8">
              <w:rPr>
                <w:rFonts w:ascii="Arial" w:hAnsi="Arial" w:cs="Arial"/>
                <w:color w:val="000000" w:themeColor="text1"/>
              </w:rPr>
              <w:t>Soil indices value almost at 5 for field holt 1</w:t>
            </w:r>
            <w:r w:rsidRPr="008322C8">
              <w:rPr>
                <w:rFonts w:ascii="Arial" w:hAnsi="Arial" w:cs="Arial"/>
                <w:color w:val="FF0000"/>
              </w:rPr>
              <w:t xml:space="preserve">. </w:t>
            </w:r>
          </w:p>
          <w:p w14:paraId="5D742432" w14:textId="768B0571" w:rsidR="008322C8" w:rsidRPr="008322C8" w:rsidRDefault="003D1B56" w:rsidP="008322C8">
            <w:pPr>
              <w:pStyle w:val="ListParagraph"/>
              <w:numPr>
                <w:ilvl w:val="0"/>
                <w:numId w:val="29"/>
              </w:numPr>
              <w:rPr>
                <w:rFonts w:ascii="Arial" w:hAnsi="Arial" w:cs="Arial"/>
              </w:rPr>
            </w:pPr>
            <w:r>
              <w:rPr>
                <w:rFonts w:ascii="Arial" w:hAnsi="Arial" w:cs="Arial"/>
              </w:rPr>
              <w:t>No record of</w:t>
            </w:r>
            <w:r w:rsidR="00985251">
              <w:rPr>
                <w:rFonts w:ascii="Arial" w:hAnsi="Arial" w:cs="Arial"/>
              </w:rPr>
              <w:t xml:space="preserve"> </w:t>
            </w:r>
            <w:r>
              <w:rPr>
                <w:rFonts w:ascii="Arial" w:hAnsi="Arial" w:cs="Arial"/>
              </w:rPr>
              <w:t>pre-notification being submitted for previous deployment (</w:t>
            </w:r>
            <w:hyperlink r:id="rId19" w:history="1">
              <w:r w:rsidRPr="00653C2B">
                <w:rPr>
                  <w:rStyle w:val="Hyperlink"/>
                  <w:rFonts w:ascii="Arial" w:hAnsi="Arial" w:cs="Arial"/>
                </w:rPr>
                <w:t>PAN-012068</w:t>
              </w:r>
            </w:hyperlink>
            <w:r>
              <w:rPr>
                <w:rStyle w:val="Hyperlink"/>
                <w:rFonts w:ascii="Arial" w:hAnsi="Arial" w:cs="Arial"/>
              </w:rPr>
              <w:t>)</w:t>
            </w:r>
            <w:r w:rsidR="00BC4DAD">
              <w:rPr>
                <w:rStyle w:val="Hyperlink"/>
                <w:rFonts w:ascii="Arial" w:hAnsi="Arial" w:cs="Arial"/>
              </w:rPr>
              <w:t xml:space="preserve"> </w:t>
            </w:r>
            <w:r w:rsidR="00BC4DAD" w:rsidRPr="00BC4DAD">
              <w:rPr>
                <w:rStyle w:val="Hyperlink"/>
                <w:rFonts w:ascii="Arial" w:hAnsi="Arial" w:cs="Arial"/>
                <w:color w:val="000000" w:themeColor="text1"/>
                <w:u w:val="none"/>
              </w:rPr>
              <w:t>(July 2021).</w:t>
            </w:r>
            <w:r w:rsidR="00BC4DAD" w:rsidRPr="00BC4DAD">
              <w:rPr>
                <w:rStyle w:val="Hyperlink"/>
                <w:rFonts w:ascii="Arial" w:hAnsi="Arial" w:cs="Arial"/>
                <w:color w:val="000000" w:themeColor="text1"/>
              </w:rPr>
              <w:t xml:space="preserv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59E63FBF" w:rsidR="00C40D12" w:rsidRDefault="00C40D12" w:rsidP="00A007D4">
            <w:pPr>
              <w:rPr>
                <w:rFonts w:ascii="Arial" w:hAnsi="Arial" w:cs="Arial"/>
                <w:b/>
              </w:rPr>
            </w:pPr>
          </w:p>
          <w:p w14:paraId="7128740D" w14:textId="5A4DC2F5" w:rsidR="00586261" w:rsidRPr="00360757" w:rsidRDefault="00586261" w:rsidP="00360757">
            <w:pPr>
              <w:pStyle w:val="ListParagraph"/>
              <w:numPr>
                <w:ilvl w:val="0"/>
                <w:numId w:val="28"/>
              </w:numPr>
              <w:rPr>
                <w:rFonts w:ascii="Arial" w:hAnsi="Arial" w:cs="Arial"/>
                <w:bCs/>
              </w:rPr>
            </w:pPr>
            <w:r w:rsidRPr="00360757">
              <w:rPr>
                <w:rFonts w:ascii="Arial" w:hAnsi="Arial" w:cs="Arial"/>
                <w:bCs/>
              </w:rPr>
              <w:t>Scheduled ancient monument located in field holt 1</w:t>
            </w:r>
            <w:r w:rsidR="002D151E" w:rsidRPr="00360757">
              <w:rPr>
                <w:rFonts w:ascii="Arial" w:hAnsi="Arial" w:cs="Arial"/>
                <w:bCs/>
              </w:rPr>
              <w:t>.</w:t>
            </w:r>
          </w:p>
          <w:p w14:paraId="7E6D98B0" w14:textId="43136671" w:rsidR="002D151E" w:rsidRPr="00360757" w:rsidRDefault="002D151E" w:rsidP="00360757">
            <w:pPr>
              <w:pStyle w:val="ListParagraph"/>
              <w:numPr>
                <w:ilvl w:val="0"/>
                <w:numId w:val="28"/>
              </w:numPr>
              <w:rPr>
                <w:rFonts w:ascii="Arial" w:hAnsi="Arial" w:cs="Arial"/>
                <w:bCs/>
              </w:rPr>
            </w:pPr>
            <w:r w:rsidRPr="00360757">
              <w:rPr>
                <w:rFonts w:ascii="Arial" w:hAnsi="Arial" w:cs="Arial"/>
                <w:bCs/>
              </w:rPr>
              <w:t>Groundwater protection zone located near field holt 4.</w:t>
            </w:r>
          </w:p>
          <w:p w14:paraId="3DBBE6E8" w14:textId="6E1B310E" w:rsidR="007719B3" w:rsidRPr="00360757" w:rsidRDefault="002D151E" w:rsidP="00360757">
            <w:pPr>
              <w:pStyle w:val="ListParagraph"/>
              <w:numPr>
                <w:ilvl w:val="0"/>
                <w:numId w:val="28"/>
              </w:numPr>
              <w:rPr>
                <w:rFonts w:ascii="Arial" w:hAnsi="Arial" w:cs="Arial"/>
              </w:rPr>
            </w:pPr>
            <w:r w:rsidRPr="00360757">
              <w:rPr>
                <w:rFonts w:ascii="Arial" w:hAnsi="Arial" w:cs="Arial"/>
              </w:rPr>
              <w:t>2 water discharge permit application points located</w:t>
            </w:r>
            <w:r w:rsidR="00BC0782">
              <w:rPr>
                <w:rFonts w:ascii="Arial" w:hAnsi="Arial" w:cs="Arial"/>
              </w:rPr>
              <w:t xml:space="preserve"> near </w:t>
            </w:r>
            <w:r w:rsidRPr="00360757">
              <w:rPr>
                <w:rFonts w:ascii="Arial" w:hAnsi="Arial" w:cs="Arial"/>
              </w:rPr>
              <w:t xml:space="preserve">spreading fields. </w:t>
            </w:r>
          </w:p>
          <w:p w14:paraId="155FE684" w14:textId="08EF3AFE" w:rsidR="00360757" w:rsidRDefault="00360757" w:rsidP="00360757">
            <w:pPr>
              <w:pStyle w:val="ListParagraph"/>
              <w:numPr>
                <w:ilvl w:val="0"/>
                <w:numId w:val="28"/>
              </w:numPr>
              <w:rPr>
                <w:rFonts w:ascii="Arial" w:hAnsi="Arial" w:cs="Arial"/>
              </w:rPr>
            </w:pPr>
            <w:r w:rsidRPr="00360757">
              <w:rPr>
                <w:rFonts w:ascii="Arial" w:hAnsi="Arial" w:cs="Arial"/>
              </w:rPr>
              <w:t>Local Wildlife Site: Devon Brook Meadows located 140m from field holt 3</w:t>
            </w:r>
          </w:p>
          <w:p w14:paraId="532CE8CA" w14:textId="77777777" w:rsidR="00360757" w:rsidRDefault="00360757" w:rsidP="00360757">
            <w:pPr>
              <w:rPr>
                <w:rFonts w:ascii="Arial" w:hAnsi="Arial" w:cs="Arial"/>
              </w:rPr>
            </w:pPr>
          </w:p>
          <w:p w14:paraId="5CB6CF74" w14:textId="4DB5370D" w:rsidR="00360757" w:rsidRPr="00360757" w:rsidRDefault="00360757" w:rsidP="00360757">
            <w:pPr>
              <w:rPr>
                <w:rFonts w:ascii="Arial" w:hAnsi="Arial" w:cs="Arial"/>
              </w:rPr>
            </w:pPr>
            <w:r>
              <w:rPr>
                <w:rFonts w:ascii="Arial" w:hAnsi="Arial" w:cs="Arial"/>
              </w:rPr>
              <w:t xml:space="preserve">See </w:t>
            </w:r>
            <w:hyperlink r:id="rId20" w:history="1">
              <w:r w:rsidRPr="00BE5B50">
                <w:rPr>
                  <w:rStyle w:val="Hyperlink"/>
                  <w:rFonts w:ascii="Arial" w:hAnsi="Arial" w:cs="Arial"/>
                </w:rPr>
                <w:t>Mymap report</w:t>
              </w:r>
            </w:hyperlink>
            <w:r>
              <w:rPr>
                <w:rFonts w:ascii="Arial" w:hAnsi="Arial" w:cs="Arial"/>
              </w:rPr>
              <w:t xml:space="preserve"> for more details.</w:t>
            </w:r>
          </w:p>
          <w:p w14:paraId="32370D59" w14:textId="6C962274" w:rsidR="002D151E" w:rsidRPr="00A007D4" w:rsidRDefault="002D151E" w:rsidP="00A007D4">
            <w:pPr>
              <w:rPr>
                <w:rFonts w:ascii="Arial" w:hAnsi="Arial" w:cs="Arial"/>
              </w:rPr>
            </w:pPr>
          </w:p>
        </w:tc>
      </w:tr>
      <w:tr w:rsidR="00D63EBE" w:rsidRPr="00A007D4" w14:paraId="45273BFE" w14:textId="77777777" w:rsidTr="007E0B75">
        <w:tc>
          <w:tcPr>
            <w:tcW w:w="5000" w:type="pct"/>
            <w:shd w:val="clear" w:color="auto" w:fill="auto"/>
          </w:tcPr>
          <w:p w14:paraId="6C515852" w14:textId="78DB0645" w:rsidR="00D11409" w:rsidRDefault="007E0B75" w:rsidP="00A007D4">
            <w:pPr>
              <w:rPr>
                <w:rFonts w:ascii="Arial" w:hAnsi="Arial" w:cs="Arial"/>
                <w:b/>
              </w:rPr>
            </w:pPr>
            <w:r w:rsidRPr="007E0B75">
              <w:rPr>
                <w:rFonts w:ascii="Arial" w:hAnsi="Arial" w:cs="Arial"/>
                <w:b/>
              </w:rPr>
              <w:t>Protection of habitats and ecosystems</w:t>
            </w:r>
            <w:r w:rsidR="00D11409">
              <w:rPr>
                <w:rFonts w:ascii="Arial" w:hAnsi="Arial" w:cs="Arial"/>
                <w:b/>
              </w:rPr>
              <w:t>:</w:t>
            </w:r>
          </w:p>
          <w:p w14:paraId="058C7337" w14:textId="77777777" w:rsidR="00D11409" w:rsidRDefault="00D11409" w:rsidP="00A007D4">
            <w:pPr>
              <w:rPr>
                <w:rFonts w:ascii="Arial" w:hAnsi="Arial" w:cs="Arial"/>
                <w:b/>
              </w:rPr>
            </w:pPr>
          </w:p>
          <w:p w14:paraId="2B9B1E02" w14:textId="4127177A" w:rsidR="007E0B75" w:rsidRPr="00EF2787" w:rsidRDefault="002D151E" w:rsidP="00EF2787">
            <w:pPr>
              <w:pStyle w:val="ListParagraph"/>
              <w:numPr>
                <w:ilvl w:val="0"/>
                <w:numId w:val="32"/>
              </w:numPr>
              <w:rPr>
                <w:rFonts w:ascii="Arial" w:hAnsi="Arial" w:cs="Arial"/>
                <w:bCs/>
              </w:rPr>
            </w:pPr>
            <w:r w:rsidRPr="00EF2787">
              <w:rPr>
                <w:rFonts w:ascii="Arial" w:hAnsi="Arial" w:cs="Arial"/>
                <w:bCs/>
              </w:rPr>
              <w:t>A Lowland dry acid grassland and Lowland calcareous grassland borders field holt 4.</w:t>
            </w:r>
            <w:r w:rsidR="00046CCC" w:rsidRPr="00EF2787">
              <w:rPr>
                <w:rFonts w:ascii="Arial" w:hAnsi="Arial" w:cs="Arial"/>
                <w:bCs/>
              </w:rPr>
              <w:t xml:space="preserve"> No concern.</w:t>
            </w:r>
          </w:p>
          <w:p w14:paraId="4E0F89D3" w14:textId="72E3E37D" w:rsidR="00D11409" w:rsidRPr="007E0B75" w:rsidRDefault="00D11409" w:rsidP="00A007D4">
            <w:pPr>
              <w:rPr>
                <w:rFonts w:ascii="Arial" w:hAnsi="Arial" w:cs="Arial"/>
                <w:bCs/>
              </w:rPr>
            </w:pPr>
          </w:p>
        </w:tc>
      </w:tr>
      <w:tr w:rsidR="007719B3" w:rsidRPr="00A007D4" w14:paraId="26BDB667" w14:textId="77777777" w:rsidTr="00437319">
        <w:tc>
          <w:tcPr>
            <w:tcW w:w="5000" w:type="pct"/>
          </w:tcPr>
          <w:p w14:paraId="3426CD57" w14:textId="77777777" w:rsidR="007719B3" w:rsidRPr="00EC0A40" w:rsidRDefault="007719B3" w:rsidP="00EC0A40">
            <w:pPr>
              <w:pStyle w:val="ListParagraph"/>
              <w:rPr>
                <w:rFonts w:ascii="Arial" w:hAnsi="Arial" w:cs="Arial"/>
                <w:b/>
              </w:rPr>
            </w:pPr>
            <w:r w:rsidRPr="00EC0A40">
              <w:rPr>
                <w:rFonts w:ascii="Arial" w:hAnsi="Arial" w:cs="Arial"/>
                <w:b/>
              </w:rPr>
              <w:t>Agricultural benefit calculations:</w:t>
            </w:r>
          </w:p>
          <w:p w14:paraId="5401EA5D" w14:textId="77777777" w:rsidR="00FB742C" w:rsidRDefault="00FB742C" w:rsidP="00A007D4">
            <w:pPr>
              <w:rPr>
                <w:rFonts w:ascii="Arial" w:hAnsi="Arial" w:cs="Arial"/>
                <w:b/>
              </w:rPr>
            </w:pPr>
          </w:p>
          <w:p w14:paraId="46D7D639" w14:textId="007A5750" w:rsidR="00FB742C" w:rsidRDefault="00FB742C" w:rsidP="00EC0A40">
            <w:pPr>
              <w:pStyle w:val="ListParagraph"/>
              <w:numPr>
                <w:ilvl w:val="0"/>
                <w:numId w:val="31"/>
              </w:numPr>
              <w:rPr>
                <w:rFonts w:ascii="Arial" w:hAnsi="Arial" w:cs="Arial"/>
              </w:rPr>
            </w:pPr>
            <w:r w:rsidRPr="00EC0A40">
              <w:rPr>
                <w:rFonts w:ascii="Arial" w:hAnsi="Arial" w:cs="Arial"/>
              </w:rPr>
              <w:t>Phosphorous soil indices range from</w:t>
            </w:r>
            <w:r w:rsidR="00046CCC">
              <w:rPr>
                <w:rFonts w:ascii="Arial" w:hAnsi="Arial" w:cs="Arial"/>
              </w:rPr>
              <w:t xml:space="preserve"> 3-4</w:t>
            </w:r>
            <w:r w:rsidRPr="00EC0A40">
              <w:rPr>
                <w:rFonts w:ascii="Arial" w:hAnsi="Arial" w:cs="Arial"/>
              </w:rPr>
              <w:t xml:space="preserve"> and above the optimum. There is a deficiency of potassium on some fields. Applications of the waste stream are limited to ensure that phosphate is applied at or below crop off take values ensuring</w:t>
            </w:r>
            <w:r w:rsidR="00C146C1" w:rsidRPr="00EC0A40">
              <w:rPr>
                <w:rFonts w:ascii="Arial" w:hAnsi="Arial" w:cs="Arial"/>
              </w:rPr>
              <w:t xml:space="preserve"> </w:t>
            </w:r>
            <w:r w:rsidRPr="00EC0A40">
              <w:rPr>
                <w:rFonts w:ascii="Arial" w:hAnsi="Arial" w:cs="Arial"/>
              </w:rPr>
              <w:t>that the spreading activities does not increase soil P reserves.</w:t>
            </w:r>
          </w:p>
          <w:p w14:paraId="16982E61" w14:textId="77777777" w:rsidR="00EC0A40" w:rsidRDefault="00EC0A40" w:rsidP="00EC0A40">
            <w:pPr>
              <w:rPr>
                <w:rFonts w:ascii="Arial" w:hAnsi="Arial" w:cs="Arial"/>
              </w:rPr>
            </w:pPr>
          </w:p>
          <w:p w14:paraId="76293AB2" w14:textId="2949FDBE" w:rsidR="00EC0A40" w:rsidRPr="00EC0A40" w:rsidRDefault="00EC0A40" w:rsidP="00EC0A40">
            <w:pPr>
              <w:pStyle w:val="ListParagraph"/>
              <w:rPr>
                <w:rFonts w:ascii="Arial" w:hAnsi="Arial" w:cs="Arial"/>
              </w:rPr>
            </w:pPr>
          </w:p>
        </w:tc>
      </w:tr>
      <w:tr w:rsidR="007719B3" w:rsidRPr="00A007D4" w14:paraId="75D6D2CD" w14:textId="77777777" w:rsidTr="00437319">
        <w:tc>
          <w:tcPr>
            <w:tcW w:w="5000" w:type="pct"/>
          </w:tcPr>
          <w:p w14:paraId="1CC8C108" w14:textId="1A1F36D4" w:rsid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3A871713" w14:textId="4A187CDD" w:rsidR="005D170A" w:rsidRPr="00986459" w:rsidRDefault="005D170A" w:rsidP="00A007D4">
            <w:pPr>
              <w:rPr>
                <w:rFonts w:ascii="Arial" w:hAnsi="Arial" w:cs="Arial"/>
                <w:color w:val="000000" w:themeColor="text1"/>
              </w:rPr>
            </w:pPr>
          </w:p>
          <w:p w14:paraId="67BA018A" w14:textId="7B89483E" w:rsidR="005A6C07" w:rsidRPr="00986459" w:rsidRDefault="002335BA" w:rsidP="005A6C07">
            <w:pPr>
              <w:pStyle w:val="ListParagraph"/>
              <w:numPr>
                <w:ilvl w:val="0"/>
                <w:numId w:val="30"/>
              </w:numPr>
              <w:rPr>
                <w:rFonts w:ascii="Arial" w:hAnsi="Arial" w:cs="Arial"/>
                <w:color w:val="70AD47" w:themeColor="accent6"/>
              </w:rPr>
            </w:pPr>
            <w:r w:rsidRPr="00986459">
              <w:rPr>
                <w:rFonts w:ascii="Arial" w:hAnsi="Arial" w:cs="Arial"/>
                <w:color w:val="000000" w:themeColor="text1"/>
              </w:rPr>
              <w:t>Missing payment on MyNRW</w:t>
            </w:r>
            <w:r w:rsidR="00A0029E" w:rsidRPr="00986459">
              <w:rPr>
                <w:rFonts w:ascii="Arial" w:hAnsi="Arial" w:cs="Arial"/>
                <w:color w:val="000000" w:themeColor="text1"/>
              </w:rPr>
              <w:t>- Applicant has provided the amount and date of transaction</w:t>
            </w:r>
            <w:r w:rsidR="00A0029E" w:rsidRPr="00986459">
              <w:rPr>
                <w:rFonts w:ascii="Arial" w:hAnsi="Arial" w:cs="Arial"/>
                <w:color w:val="70AD47" w:themeColor="accent6"/>
              </w:rPr>
              <w:t xml:space="preserve">. On further investigation on MyNRW the correct BAC reference was EPDEPTRADE0038 and not EPDEPTRADE0039.   </w:t>
            </w:r>
          </w:p>
          <w:p w14:paraId="30277A7F" w14:textId="77777777" w:rsidR="005A6C07" w:rsidRPr="00986459" w:rsidRDefault="005A6C07" w:rsidP="005A6C07">
            <w:pPr>
              <w:pStyle w:val="ListParagraph"/>
              <w:rPr>
                <w:rFonts w:ascii="Arial" w:hAnsi="Arial" w:cs="Arial"/>
                <w:color w:val="70AD47" w:themeColor="accent6"/>
              </w:rPr>
            </w:pPr>
          </w:p>
          <w:p w14:paraId="0633336B" w14:textId="6A653C7B" w:rsidR="002335BA" w:rsidRPr="00986459" w:rsidRDefault="002335BA" w:rsidP="002335BA">
            <w:pPr>
              <w:pStyle w:val="ListParagraph"/>
              <w:numPr>
                <w:ilvl w:val="0"/>
                <w:numId w:val="30"/>
              </w:numPr>
              <w:rPr>
                <w:rFonts w:ascii="Arial" w:hAnsi="Arial" w:cs="Arial"/>
                <w:color w:val="70AD47" w:themeColor="accent6"/>
              </w:rPr>
            </w:pPr>
            <w:r w:rsidRPr="00986459">
              <w:rPr>
                <w:rFonts w:ascii="Arial" w:hAnsi="Arial" w:cs="Arial"/>
                <w:color w:val="000000" w:themeColor="text1"/>
              </w:rPr>
              <w:t>CPH number doesn't match Mymap record</w:t>
            </w:r>
            <w:r w:rsidRPr="00986459">
              <w:rPr>
                <w:rFonts w:ascii="Arial" w:hAnsi="Arial" w:cs="Arial"/>
                <w:color w:val="70AD47" w:themeColor="accent6"/>
              </w:rPr>
              <w:t>.</w:t>
            </w:r>
            <w:r w:rsidR="00604DA3" w:rsidRPr="00986459">
              <w:rPr>
                <w:rFonts w:ascii="Arial" w:hAnsi="Arial" w:cs="Arial"/>
                <w:color w:val="70AD47" w:themeColor="accent6"/>
              </w:rPr>
              <w:t xml:space="preserve"> Applicant has confirmed the original CPH submitted are correct. </w:t>
            </w:r>
          </w:p>
          <w:p w14:paraId="2988E327" w14:textId="77777777" w:rsidR="005A6C07" w:rsidRPr="00986459" w:rsidRDefault="005A6C07" w:rsidP="005A6C07">
            <w:pPr>
              <w:rPr>
                <w:rFonts w:ascii="Arial" w:hAnsi="Arial" w:cs="Arial"/>
                <w:color w:val="70AD47" w:themeColor="accent6"/>
              </w:rPr>
            </w:pPr>
          </w:p>
          <w:p w14:paraId="3A683F4A" w14:textId="0CA1E7D3" w:rsidR="005A6C07" w:rsidRPr="00986459" w:rsidRDefault="002335BA" w:rsidP="00604DA3">
            <w:pPr>
              <w:pStyle w:val="ListParagraph"/>
              <w:numPr>
                <w:ilvl w:val="0"/>
                <w:numId w:val="30"/>
              </w:numPr>
              <w:rPr>
                <w:rFonts w:ascii="Arial" w:eastAsia="Times New Roman" w:hAnsi="Arial" w:cs="Arial"/>
                <w:color w:val="70AD47" w:themeColor="accent6"/>
              </w:rPr>
            </w:pPr>
            <w:r w:rsidRPr="00986459">
              <w:rPr>
                <w:rFonts w:ascii="Arial" w:hAnsi="Arial" w:cs="Arial"/>
                <w:color w:val="000000" w:themeColor="text1"/>
              </w:rPr>
              <w:t>No explanation as to why fields are agriculturally improved.</w:t>
            </w:r>
            <w:r w:rsidR="00604DA3" w:rsidRPr="00986459">
              <w:rPr>
                <w:rFonts w:ascii="Arial" w:hAnsi="Arial" w:cs="Arial"/>
                <w:color w:val="000000" w:themeColor="text1"/>
              </w:rPr>
              <w:t xml:space="preserve"> </w:t>
            </w:r>
            <w:r w:rsidR="00604DA3" w:rsidRPr="00986459">
              <w:rPr>
                <w:rFonts w:ascii="Arial" w:hAnsi="Arial" w:cs="Arial"/>
                <w:color w:val="70AD47" w:themeColor="accent6"/>
              </w:rPr>
              <w:t>Applicant has mentioned t</w:t>
            </w:r>
            <w:r w:rsidR="00604DA3" w:rsidRPr="00986459">
              <w:rPr>
                <w:rFonts w:ascii="Arial" w:eastAsia="Times New Roman" w:hAnsi="Arial" w:cs="Arial"/>
                <w:color w:val="70AD47" w:themeColor="accent6"/>
              </w:rPr>
              <w:t>he most recent google satellite image shows that there is cattle on the fields currently selected for spreading. Therefore it is agricultural land. The applicant also stated there have been several deployment applications over the past 5 years that have been accepted.</w:t>
            </w:r>
          </w:p>
          <w:p w14:paraId="7688791D" w14:textId="77777777" w:rsidR="005A6C07" w:rsidRPr="00986459" w:rsidRDefault="005A6C07" w:rsidP="005A6C07">
            <w:pPr>
              <w:rPr>
                <w:rFonts w:ascii="Arial" w:hAnsi="Arial" w:cs="Arial"/>
                <w:color w:val="70AD47" w:themeColor="accent6"/>
              </w:rPr>
            </w:pPr>
          </w:p>
          <w:p w14:paraId="285A799B" w14:textId="48F268DF" w:rsidR="002335BA" w:rsidRPr="00986459" w:rsidRDefault="002335BA" w:rsidP="002335BA">
            <w:pPr>
              <w:pStyle w:val="ListParagraph"/>
              <w:numPr>
                <w:ilvl w:val="0"/>
                <w:numId w:val="30"/>
              </w:numPr>
              <w:rPr>
                <w:rFonts w:ascii="Arial" w:hAnsi="Arial" w:cs="Arial"/>
                <w:color w:val="70AD47" w:themeColor="accent6"/>
              </w:rPr>
            </w:pPr>
            <w:r w:rsidRPr="00986459">
              <w:rPr>
                <w:rFonts w:ascii="Arial" w:hAnsi="Arial" w:cs="Arial"/>
                <w:color w:val="000000" w:themeColor="text1"/>
              </w:rPr>
              <w:t>Farm grid reference refers to a field and not a farm</w:t>
            </w:r>
            <w:r w:rsidR="00986459">
              <w:rPr>
                <w:rFonts w:ascii="Arial" w:hAnsi="Arial" w:cs="Arial"/>
                <w:color w:val="000000" w:themeColor="text1"/>
              </w:rPr>
              <w:t xml:space="preserve">. </w:t>
            </w:r>
            <w:r w:rsidR="003E114E" w:rsidRPr="00986459">
              <w:rPr>
                <w:rFonts w:ascii="Arial" w:hAnsi="Arial" w:cs="Arial"/>
                <w:color w:val="70AD47" w:themeColor="accent6"/>
              </w:rPr>
              <w:t xml:space="preserve">Applicant has provided the correct main address of the farm. </w:t>
            </w:r>
          </w:p>
          <w:p w14:paraId="1B998E11" w14:textId="77777777" w:rsidR="005A6C07" w:rsidRPr="00986459" w:rsidRDefault="005A6C07" w:rsidP="005A6C07">
            <w:pPr>
              <w:rPr>
                <w:rFonts w:ascii="Arial" w:hAnsi="Arial" w:cs="Arial"/>
                <w:color w:val="000000" w:themeColor="text1"/>
              </w:rPr>
            </w:pPr>
          </w:p>
          <w:p w14:paraId="724F21AF" w14:textId="1F21B573" w:rsidR="002335BA" w:rsidRPr="00986459" w:rsidRDefault="002335BA" w:rsidP="002335BA">
            <w:pPr>
              <w:pStyle w:val="ListParagraph"/>
              <w:numPr>
                <w:ilvl w:val="0"/>
                <w:numId w:val="30"/>
              </w:numPr>
              <w:rPr>
                <w:rFonts w:ascii="Arial" w:hAnsi="Arial" w:cs="Arial"/>
                <w:color w:val="70AD47" w:themeColor="accent6"/>
              </w:rPr>
            </w:pPr>
            <w:r w:rsidRPr="00986459">
              <w:rPr>
                <w:rFonts w:ascii="Arial" w:hAnsi="Arial" w:cs="Arial"/>
                <w:color w:val="000000" w:themeColor="text1"/>
              </w:rPr>
              <w:t>Temporary field heap location is in the same location as the previous deployment</w:t>
            </w:r>
            <w:r w:rsidRPr="00986459">
              <w:rPr>
                <w:rFonts w:ascii="Arial" w:hAnsi="Arial" w:cs="Arial"/>
                <w:color w:val="70AD47" w:themeColor="accent6"/>
              </w:rPr>
              <w:t>.</w:t>
            </w:r>
            <w:r w:rsidR="00925E91" w:rsidRPr="00986459">
              <w:rPr>
                <w:rFonts w:ascii="Arial" w:hAnsi="Arial" w:cs="Arial"/>
                <w:color w:val="70AD47" w:themeColor="accent6"/>
              </w:rPr>
              <w:t xml:space="preserve"> Applicant has provided the correct storage location and is firmly away from the previous location. </w:t>
            </w:r>
          </w:p>
          <w:p w14:paraId="56623016" w14:textId="77777777" w:rsidR="005A6C07" w:rsidRPr="00986459" w:rsidRDefault="005A6C07" w:rsidP="005A6C07">
            <w:pPr>
              <w:rPr>
                <w:rFonts w:ascii="Arial" w:hAnsi="Arial" w:cs="Arial"/>
                <w:color w:val="70AD47" w:themeColor="accent6"/>
              </w:rPr>
            </w:pPr>
          </w:p>
          <w:p w14:paraId="61FD1F17" w14:textId="03C9F514" w:rsidR="002335BA" w:rsidRPr="00986459" w:rsidRDefault="002335BA" w:rsidP="002335BA">
            <w:pPr>
              <w:pStyle w:val="ListParagraph"/>
              <w:numPr>
                <w:ilvl w:val="0"/>
                <w:numId w:val="30"/>
              </w:numPr>
              <w:rPr>
                <w:rFonts w:ascii="Arial" w:hAnsi="Arial" w:cs="Arial"/>
                <w:color w:val="70AD47" w:themeColor="accent6"/>
              </w:rPr>
            </w:pPr>
            <w:r w:rsidRPr="00986459">
              <w:rPr>
                <w:rFonts w:ascii="Arial" w:hAnsi="Arial" w:cs="Arial"/>
                <w:color w:val="000000" w:themeColor="text1"/>
              </w:rPr>
              <w:t>Field HOLT 1 contains an ancient scheduled monument</w:t>
            </w:r>
            <w:r w:rsidR="005A6C07" w:rsidRPr="00986459">
              <w:rPr>
                <w:rFonts w:ascii="Arial" w:hAnsi="Arial" w:cs="Arial"/>
                <w:color w:val="000000" w:themeColor="text1"/>
              </w:rPr>
              <w:t>.</w:t>
            </w:r>
            <w:r w:rsidR="00F57C89" w:rsidRPr="00986459">
              <w:rPr>
                <w:rFonts w:ascii="Arial" w:hAnsi="Arial" w:cs="Arial"/>
                <w:color w:val="70AD47" w:themeColor="accent6"/>
              </w:rPr>
              <w:t xml:space="preserve"> Applicant has stated the deployment will not damage the ancient monument site as the site is below the ground.</w:t>
            </w:r>
          </w:p>
          <w:p w14:paraId="11FC4A7A" w14:textId="77777777" w:rsidR="005A6C07" w:rsidRPr="00986459" w:rsidRDefault="005A6C07" w:rsidP="005A6C07">
            <w:pPr>
              <w:rPr>
                <w:rFonts w:ascii="Arial" w:hAnsi="Arial" w:cs="Arial"/>
                <w:color w:val="70AD47" w:themeColor="accent6"/>
              </w:rPr>
            </w:pPr>
          </w:p>
          <w:p w14:paraId="2C93A7D6" w14:textId="6AF85A12" w:rsidR="002335BA" w:rsidRPr="00986459" w:rsidRDefault="002335BA" w:rsidP="002335BA">
            <w:pPr>
              <w:pStyle w:val="ListParagraph"/>
              <w:numPr>
                <w:ilvl w:val="0"/>
                <w:numId w:val="30"/>
              </w:numPr>
              <w:rPr>
                <w:rFonts w:ascii="Arial" w:hAnsi="Arial" w:cs="Arial"/>
                <w:color w:val="70AD47" w:themeColor="accent6"/>
              </w:rPr>
            </w:pPr>
            <w:r w:rsidRPr="00986459">
              <w:rPr>
                <w:rFonts w:ascii="Arial" w:hAnsi="Arial" w:cs="Arial"/>
                <w:color w:val="000000" w:themeColor="text1"/>
              </w:rPr>
              <w:t>Verification of landowner</w:t>
            </w:r>
            <w:r w:rsidR="005A6C07" w:rsidRPr="00986459">
              <w:rPr>
                <w:rFonts w:ascii="Arial" w:hAnsi="Arial" w:cs="Arial"/>
                <w:color w:val="000000" w:themeColor="text1"/>
              </w:rPr>
              <w:t xml:space="preserve"> as ABS and LPD1 information conflict.</w:t>
            </w:r>
            <w:r w:rsidR="00084A82" w:rsidRPr="00986459">
              <w:rPr>
                <w:rFonts w:ascii="Arial" w:hAnsi="Arial" w:cs="Arial"/>
                <w:color w:val="000000" w:themeColor="text1"/>
              </w:rPr>
              <w:t xml:space="preserve"> </w:t>
            </w:r>
            <w:r w:rsidR="00084A82" w:rsidRPr="00986459">
              <w:rPr>
                <w:rFonts w:ascii="Arial" w:hAnsi="Arial" w:cs="Arial"/>
                <w:color w:val="70AD47" w:themeColor="accent6"/>
              </w:rPr>
              <w:t>The applicant has confirmed that Mr S Wild is</w:t>
            </w:r>
            <w:r w:rsidR="00633FD9" w:rsidRPr="00986459">
              <w:rPr>
                <w:rFonts w:ascii="Arial" w:hAnsi="Arial" w:cs="Arial"/>
                <w:color w:val="70AD47" w:themeColor="accent6"/>
              </w:rPr>
              <w:t xml:space="preserve"> the </w:t>
            </w:r>
            <w:r w:rsidR="00084A82" w:rsidRPr="00986459">
              <w:rPr>
                <w:rFonts w:ascii="Arial" w:hAnsi="Arial" w:cs="Arial"/>
                <w:color w:val="70AD47" w:themeColor="accent6"/>
              </w:rPr>
              <w:t xml:space="preserve">landowner of the fields. </w:t>
            </w:r>
          </w:p>
          <w:p w14:paraId="61768B68" w14:textId="77777777" w:rsidR="005A6C07" w:rsidRPr="00986459" w:rsidRDefault="005A6C07" w:rsidP="005A6C07">
            <w:pPr>
              <w:rPr>
                <w:rFonts w:ascii="Arial" w:hAnsi="Arial" w:cs="Arial"/>
                <w:color w:val="000000" w:themeColor="text1"/>
              </w:rPr>
            </w:pPr>
          </w:p>
          <w:p w14:paraId="2E7B3734" w14:textId="1BE1CD09" w:rsidR="00C40D12" w:rsidRPr="00986459" w:rsidRDefault="002335BA" w:rsidP="00182E50">
            <w:pPr>
              <w:pStyle w:val="ListParagraph"/>
              <w:numPr>
                <w:ilvl w:val="0"/>
                <w:numId w:val="30"/>
              </w:numPr>
              <w:rPr>
                <w:rFonts w:ascii="Arial" w:hAnsi="Arial" w:cs="Arial"/>
                <w:color w:val="70AD47" w:themeColor="accent6"/>
              </w:rPr>
            </w:pPr>
            <w:r w:rsidRPr="00986459">
              <w:rPr>
                <w:rFonts w:ascii="Arial" w:hAnsi="Arial" w:cs="Arial"/>
                <w:color w:val="000000" w:themeColor="text1"/>
              </w:rPr>
              <w:t>Justification of the benefit the waste will provide the soil</w:t>
            </w:r>
            <w:r w:rsidR="006846F8" w:rsidRPr="00986459">
              <w:rPr>
                <w:rFonts w:ascii="Arial" w:hAnsi="Arial" w:cs="Arial"/>
                <w:color w:val="000000" w:themeColor="text1"/>
              </w:rPr>
              <w:t xml:space="preserve"> while noting the liming effect of the waste stream</w:t>
            </w:r>
            <w:r w:rsidR="006846F8" w:rsidRPr="00986459">
              <w:rPr>
                <w:rFonts w:ascii="Arial" w:hAnsi="Arial" w:cs="Arial"/>
                <w:color w:val="70AD47" w:themeColor="accent6"/>
              </w:rPr>
              <w:t>.</w:t>
            </w:r>
            <w:r w:rsidR="00E70585" w:rsidRPr="00986459">
              <w:rPr>
                <w:rFonts w:ascii="Arial" w:hAnsi="Arial" w:cs="Arial"/>
                <w:color w:val="70AD47" w:themeColor="accent6"/>
              </w:rPr>
              <w:t xml:space="preserve"> The applicant has</w:t>
            </w:r>
            <w:r w:rsidR="00D521CB" w:rsidRPr="00986459">
              <w:rPr>
                <w:rFonts w:ascii="Arial" w:hAnsi="Arial" w:cs="Arial"/>
                <w:color w:val="70AD47" w:themeColor="accent6"/>
              </w:rPr>
              <w:t xml:space="preserve"> justified spreading the waste stream as it provides the soil with essential nutrients such as nitrogen, potassium and phosphorus.</w:t>
            </w:r>
            <w:r w:rsidR="00F228AA" w:rsidRPr="00986459">
              <w:rPr>
                <w:rFonts w:ascii="Arial" w:hAnsi="Arial" w:cs="Arial"/>
                <w:color w:val="70AD47" w:themeColor="accent6"/>
              </w:rPr>
              <w:t xml:space="preserve"> The liming effects of the waste stream have been taken into consideration where</w:t>
            </w:r>
            <w:r w:rsidR="00D521CB" w:rsidRPr="00986459">
              <w:rPr>
                <w:rFonts w:ascii="Arial" w:hAnsi="Arial" w:cs="Arial"/>
                <w:color w:val="70AD47" w:themeColor="accent6"/>
              </w:rPr>
              <w:t xml:space="preserve"> </w:t>
            </w:r>
            <w:r w:rsidR="00F228AA" w:rsidRPr="00986459">
              <w:rPr>
                <w:rFonts w:ascii="Arial" w:hAnsi="Arial" w:cs="Arial"/>
                <w:color w:val="70AD47" w:themeColor="accent6"/>
              </w:rPr>
              <w:t>t</w:t>
            </w:r>
            <w:r w:rsidR="00F228AA" w:rsidRPr="00986459">
              <w:rPr>
                <w:rFonts w:eastAsia="Times New Roman"/>
                <w:color w:val="70AD47" w:themeColor="accent6"/>
                <w:sz w:val="24"/>
                <w:szCs w:val="24"/>
              </w:rPr>
              <w:t>he soil pH are at or around target levels so at the application rate of 19 tonnes per hectare there will</w:t>
            </w:r>
            <w:r w:rsidR="00CE7ED1">
              <w:rPr>
                <w:rFonts w:eastAsia="Times New Roman"/>
                <w:color w:val="70AD47" w:themeColor="accent6"/>
                <w:sz w:val="24"/>
                <w:szCs w:val="24"/>
              </w:rPr>
              <w:t xml:space="preserve"> be</w:t>
            </w:r>
            <w:r w:rsidR="00F228AA" w:rsidRPr="00986459">
              <w:rPr>
                <w:rFonts w:eastAsia="Times New Roman"/>
                <w:color w:val="70AD47" w:themeColor="accent6"/>
                <w:sz w:val="24"/>
                <w:szCs w:val="24"/>
              </w:rPr>
              <w:t xml:space="preserve"> little change in pH of the soil.</w:t>
            </w:r>
          </w:p>
          <w:p w14:paraId="674C5146" w14:textId="262248AA" w:rsidR="0004223B" w:rsidRPr="00A007D4" w:rsidRDefault="0004223B" w:rsidP="00E461FA">
            <w:pPr>
              <w:rPr>
                <w:rFonts w:ascii="Arial" w:hAnsi="Arial" w:cs="Arial"/>
              </w:rPr>
            </w:pPr>
          </w:p>
        </w:tc>
      </w:tr>
      <w:tr w:rsidR="007719B3" w:rsidRPr="00A007D4" w14:paraId="6D68C048" w14:textId="77777777" w:rsidTr="00437319">
        <w:trPr>
          <w:trHeight w:val="70"/>
        </w:trPr>
        <w:tc>
          <w:tcPr>
            <w:tcW w:w="5000" w:type="pct"/>
          </w:tcPr>
          <w:p w14:paraId="13CFFF99" w14:textId="77777777" w:rsidR="007719B3" w:rsidRDefault="007719B3" w:rsidP="005857D7">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24EDC1C2" w14:textId="77777777" w:rsidR="00EC0A40" w:rsidRDefault="00EC0A40" w:rsidP="00EC0A40">
            <w:pPr>
              <w:rPr>
                <w:rFonts w:ascii="Arial" w:hAnsi="Arial" w:cs="Arial"/>
              </w:rPr>
            </w:pPr>
          </w:p>
          <w:p w14:paraId="1F2848BF" w14:textId="1A56C47B" w:rsidR="00FB742C" w:rsidRPr="00EC0A40" w:rsidRDefault="00EC0A40" w:rsidP="00EC0A40">
            <w:pPr>
              <w:pStyle w:val="ListParagraph"/>
              <w:numPr>
                <w:ilvl w:val="0"/>
                <w:numId w:val="31"/>
              </w:numPr>
              <w:rPr>
                <w:rFonts w:ascii="Arial" w:hAnsi="Arial" w:cs="Arial"/>
              </w:rPr>
            </w:pPr>
            <w:r w:rsidRPr="00EC0A40">
              <w:rPr>
                <w:rFonts w:ascii="Arial" w:hAnsi="Arial" w:cs="Arial"/>
              </w:rPr>
              <w:t xml:space="preserve">The waste stream has a high neutralizing value due to high amounts of CaO + Cac03 in the waste. This </w:t>
            </w:r>
            <w:r w:rsidR="00E3282C">
              <w:rPr>
                <w:rFonts w:ascii="Arial" w:hAnsi="Arial" w:cs="Arial"/>
              </w:rPr>
              <w:t xml:space="preserve">spreading of the waste stream has been justified in the RFI response 2. </w:t>
            </w:r>
          </w:p>
          <w:p w14:paraId="4432D6D7" w14:textId="13AB5BB4" w:rsidR="00FB742C" w:rsidRPr="00A007D4" w:rsidRDefault="00FB742C" w:rsidP="00FB742C">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AA4E1E6"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4A7A3DD" w:rsidR="00573034" w:rsidRPr="00C40D12" w:rsidRDefault="00451A34" w:rsidP="00A007D4">
            <w:pPr>
              <w:rPr>
                <w:rFonts w:ascii="Arial" w:hAnsi="Arial" w:cs="Arial"/>
              </w:rPr>
            </w:pPr>
            <w:r>
              <w:rPr>
                <w:rFonts w:ascii="Arial" w:hAnsi="Arial" w:cs="Arial"/>
              </w:rPr>
              <w:t>23/02/2022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74C03BE" w:rsidR="00573034" w:rsidRPr="00C40D12" w:rsidRDefault="00405BB1" w:rsidP="00A007D4">
            <w:pPr>
              <w:rPr>
                <w:rFonts w:ascii="Arial" w:hAnsi="Arial" w:cs="Arial"/>
              </w:rPr>
            </w:pPr>
            <w:r>
              <w:rPr>
                <w:rFonts w:ascii="Arial" w:hAnsi="Arial" w:cs="Arial"/>
              </w:rPr>
              <w:t>23/02/2022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48594BA" w14:textId="77777777" w:rsidR="00D3244D" w:rsidRDefault="00451A34" w:rsidP="00A007D4">
            <w:pPr>
              <w:rPr>
                <w:rFonts w:ascii="Arial" w:hAnsi="Arial" w:cs="Arial"/>
              </w:rPr>
            </w:pPr>
            <w:r>
              <w:rPr>
                <w:rFonts w:ascii="Arial" w:hAnsi="Arial" w:cs="Arial"/>
              </w:rPr>
              <w:t>Owen Clee</w:t>
            </w:r>
          </w:p>
          <w:p w14:paraId="71594B02" w14:textId="6C2B947E" w:rsidR="00451A34" w:rsidRPr="00C40D12" w:rsidRDefault="00451A34" w:rsidP="00A007D4">
            <w:pPr>
              <w:rPr>
                <w:rFonts w:ascii="Arial" w:hAnsi="Arial" w:cs="Arial"/>
              </w:rPr>
            </w:pPr>
            <w:r>
              <w:rPr>
                <w:rFonts w:ascii="Arial" w:hAnsi="Arial" w:cs="Arial"/>
              </w:rPr>
              <w:t>23/02/2022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EFFAB78" w14:textId="77777777" w:rsidR="00D3244D" w:rsidRPr="002F0A56" w:rsidRDefault="009F4B09" w:rsidP="00A007D4">
            <w:pPr>
              <w:rPr>
                <w:ins w:id="1" w:author="Davies, Huw" w:date="2022-02-23T15:21:00Z"/>
                <w:rFonts w:ascii="Arial" w:hAnsi="Arial" w:cs="Arial"/>
                <w:color w:val="FF0000"/>
                <w:rPrChange w:id="2" w:author="Davies, Huw" w:date="2022-02-23T15:22:00Z">
                  <w:rPr>
                    <w:ins w:id="3" w:author="Davies, Huw" w:date="2022-02-23T15:21:00Z"/>
                    <w:rFonts w:ascii="Arial" w:hAnsi="Arial" w:cs="Arial"/>
                  </w:rPr>
                </w:rPrChange>
              </w:rPr>
            </w:pPr>
            <w:ins w:id="4" w:author="Davies, Huw" w:date="2022-02-23T15:21:00Z">
              <w:r w:rsidRPr="002F0A56">
                <w:rPr>
                  <w:rFonts w:ascii="Arial" w:hAnsi="Arial" w:cs="Arial"/>
                  <w:color w:val="FF0000"/>
                  <w:rPrChange w:id="5" w:author="Davies, Huw" w:date="2022-02-23T15:22:00Z">
                    <w:rPr>
                      <w:rFonts w:ascii="Arial" w:hAnsi="Arial" w:cs="Arial"/>
                    </w:rPr>
                  </w:rPrChange>
                </w:rPr>
                <w:t>Huw Davies</w:t>
              </w:r>
            </w:ins>
          </w:p>
          <w:p w14:paraId="3CA03405" w14:textId="07DF960C" w:rsidR="009F4B09" w:rsidRPr="00A007D4" w:rsidRDefault="009F4B09" w:rsidP="00A007D4">
            <w:pPr>
              <w:rPr>
                <w:rFonts w:ascii="Arial" w:hAnsi="Arial" w:cs="Arial"/>
              </w:rPr>
            </w:pPr>
            <w:ins w:id="6" w:author="Davies, Huw" w:date="2022-02-23T15:21:00Z">
              <w:r w:rsidRPr="002F0A56">
                <w:rPr>
                  <w:rFonts w:ascii="Arial" w:hAnsi="Arial" w:cs="Arial"/>
                  <w:color w:val="FF0000"/>
                  <w:rPrChange w:id="7" w:author="Davies, Huw" w:date="2022-02-23T15:22:00Z">
                    <w:rPr>
                      <w:rFonts w:ascii="Arial" w:hAnsi="Arial" w:cs="Arial"/>
                    </w:rPr>
                  </w:rPrChange>
                </w:rPr>
                <w:t>23/02/2022</w:t>
              </w:r>
            </w:ins>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AD3C1C2" w:rsidR="007719B3" w:rsidRPr="00345ACB" w:rsidRDefault="001E0D1C"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lastRenderedPageBreak/>
              <w:t>Determination</w:t>
            </w:r>
          </w:p>
        </w:tc>
        <w:tc>
          <w:tcPr>
            <w:tcW w:w="2500" w:type="pct"/>
          </w:tcPr>
          <w:p w14:paraId="6EBC2DC5" w14:textId="3B1FA072" w:rsidR="007719B3" w:rsidRPr="00345ACB" w:rsidRDefault="000D6E14" w:rsidP="00A007D4">
            <w:pPr>
              <w:rPr>
                <w:rFonts w:ascii="Arial" w:hAnsi="Arial" w:cs="Arial"/>
              </w:rPr>
            </w:pPr>
            <w:r>
              <w:rPr>
                <w:rFonts w:ascii="Arial" w:hAnsi="Arial" w:cs="Arial"/>
              </w:rPr>
              <w:t>1,850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E3D0772" w:rsidR="007719B3" w:rsidRPr="00345ACB" w:rsidRDefault="009F4B09" w:rsidP="00A007D4">
            <w:pPr>
              <w:rPr>
                <w:rFonts w:ascii="Arial" w:hAnsi="Arial" w:cs="Arial"/>
              </w:rPr>
            </w:pPr>
            <w:ins w:id="8" w:author="Davies, Huw" w:date="2022-02-23T15:21:00Z">
              <w:r>
                <w:rPr>
                  <w:rFonts w:ascii="Arial" w:hAnsi="Arial" w:cs="Arial"/>
                </w:rPr>
                <w:t>10</w:t>
              </w:r>
            </w:ins>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6AFF05F" w:rsidR="007719B3" w:rsidRPr="00345ACB" w:rsidRDefault="00163653" w:rsidP="00A007D4">
            <w:pPr>
              <w:rPr>
                <w:rFonts w:ascii="Arial" w:hAnsi="Arial" w:cs="Arial"/>
              </w:rPr>
            </w:pPr>
            <w:ins w:id="9" w:author="Clee, Owen" w:date="2022-02-23T15:44:00Z">
              <w:r>
                <w:rPr>
                  <w:rFonts w:ascii="Arial" w:hAnsi="Arial" w:cs="Arial"/>
                </w:rPr>
                <w:t>10</w:t>
              </w:r>
            </w:ins>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583C58B" w:rsidR="007719B3" w:rsidRPr="00345ACB" w:rsidRDefault="00163653" w:rsidP="00A007D4">
            <w:pPr>
              <w:rPr>
                <w:rFonts w:ascii="Arial" w:hAnsi="Arial" w:cs="Arial"/>
                <w:b/>
              </w:rPr>
            </w:pPr>
            <w:ins w:id="10" w:author="Clee, Owen" w:date="2022-02-23T15:44:00Z">
              <w:r>
                <w:rPr>
                  <w:rFonts w:ascii="Arial" w:hAnsi="Arial" w:cs="Arial"/>
                  <w:b/>
                </w:rPr>
                <w:t>1,930</w:t>
              </w:r>
            </w:ins>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DE77CE" w:rsidRDefault="00DE77CE" w:rsidP="001B5BE1">
      <w:pPr>
        <w:spacing w:after="0" w:line="240" w:lineRule="auto"/>
      </w:pPr>
      <w:r>
        <w:separator/>
      </w:r>
    </w:p>
  </w:endnote>
  <w:endnote w:type="continuationSeparator" w:id="0">
    <w:p w14:paraId="26F6BAAF" w14:textId="77777777" w:rsidR="00DE77CE" w:rsidRDefault="00DE77CE" w:rsidP="001B5BE1">
      <w:pPr>
        <w:spacing w:after="0" w:line="240" w:lineRule="auto"/>
      </w:pPr>
      <w:r>
        <w:continuationSeparator/>
      </w:r>
    </w:p>
  </w:endnote>
  <w:endnote w:type="continuationNotice" w:id="1">
    <w:p w14:paraId="46B54D03" w14:textId="77777777" w:rsidR="00DE77CE" w:rsidRDefault="00DE77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IDFont+F4">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DE77CE" w:rsidRDefault="00DE77CE" w:rsidP="001B5BE1">
      <w:pPr>
        <w:spacing w:after="0" w:line="240" w:lineRule="auto"/>
      </w:pPr>
      <w:r>
        <w:separator/>
      </w:r>
    </w:p>
  </w:footnote>
  <w:footnote w:type="continuationSeparator" w:id="0">
    <w:p w14:paraId="2420C1C8" w14:textId="77777777" w:rsidR="00DE77CE" w:rsidRDefault="00DE77CE" w:rsidP="001B5BE1">
      <w:pPr>
        <w:spacing w:after="0" w:line="240" w:lineRule="auto"/>
      </w:pPr>
      <w:r>
        <w:continuationSeparator/>
      </w:r>
    </w:p>
  </w:footnote>
  <w:footnote w:type="continuationNotice" w:id="1">
    <w:p w14:paraId="5F1A57CD" w14:textId="77777777" w:rsidR="00DE77CE" w:rsidRDefault="00DE77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DE77CE" w:rsidRPr="000B6A48" w:rsidRDefault="00DE77CE"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DE77CE" w:rsidRDefault="00DE77CE" w:rsidP="000B6A48">
    <w:pPr>
      <w:pStyle w:val="Title"/>
      <w:ind w:left="-142"/>
      <w:jc w:val="right"/>
      <w:rPr>
        <w:b/>
        <w:sz w:val="28"/>
        <w:szCs w:val="28"/>
      </w:rPr>
    </w:pPr>
    <w:r>
      <w:rPr>
        <w:b/>
        <w:sz w:val="28"/>
        <w:szCs w:val="28"/>
      </w:rPr>
      <w:t>LPD1- landspreading of waste</w:t>
    </w:r>
  </w:p>
  <w:p w14:paraId="14DF5629" w14:textId="77777777" w:rsidR="00DE77CE" w:rsidRDefault="00DE77CE" w:rsidP="000B6A48">
    <w:pPr>
      <w:pStyle w:val="Title"/>
      <w:ind w:left="-142"/>
      <w:jc w:val="right"/>
    </w:pPr>
  </w:p>
  <w:p w14:paraId="6C3B8CBB" w14:textId="56F9250E" w:rsidR="00DE77CE" w:rsidRDefault="00DE77CE"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DE77CE" w:rsidRDefault="00DE77CE" w:rsidP="000B6A48">
    <w:pPr>
      <w:pStyle w:val="Title"/>
      <w:ind w:left="2880"/>
      <w:jc w:val="right"/>
    </w:pPr>
    <w:r w:rsidRPr="00A440F1">
      <w:t>and may not necessarily cover all information require</w:t>
    </w:r>
    <w:r>
      <w:t>d</w:t>
    </w:r>
  </w:p>
  <w:p w14:paraId="03ADB58C" w14:textId="7EB55308" w:rsidR="00DE77CE" w:rsidRPr="00A440F1" w:rsidRDefault="00DE77CE"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DE77CE" w:rsidRPr="001B5BE1" w:rsidRDefault="00DE77CE"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8C2421"/>
    <w:multiLevelType w:val="hybridMultilevel"/>
    <w:tmpl w:val="94D05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FD5CF0"/>
    <w:multiLevelType w:val="hybridMultilevel"/>
    <w:tmpl w:val="3D180A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13240A8"/>
    <w:multiLevelType w:val="hybridMultilevel"/>
    <w:tmpl w:val="6B9A5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5683F0C"/>
    <w:multiLevelType w:val="hybridMultilevel"/>
    <w:tmpl w:val="A11E6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BAD5DD1"/>
    <w:multiLevelType w:val="hybridMultilevel"/>
    <w:tmpl w:val="C760413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261F12"/>
    <w:multiLevelType w:val="hybridMultilevel"/>
    <w:tmpl w:val="A05C6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3"/>
  </w:num>
  <w:num w:numId="4">
    <w:abstractNumId w:val="23"/>
  </w:num>
  <w:num w:numId="5">
    <w:abstractNumId w:val="18"/>
  </w:num>
  <w:num w:numId="6">
    <w:abstractNumId w:val="28"/>
  </w:num>
  <w:num w:numId="7">
    <w:abstractNumId w:val="26"/>
  </w:num>
  <w:num w:numId="8">
    <w:abstractNumId w:val="16"/>
  </w:num>
  <w:num w:numId="9">
    <w:abstractNumId w:val="24"/>
  </w:num>
  <w:num w:numId="10">
    <w:abstractNumId w:val="14"/>
  </w:num>
  <w:num w:numId="11">
    <w:abstractNumId w:val="21"/>
  </w:num>
  <w:num w:numId="12">
    <w:abstractNumId w:val="8"/>
  </w:num>
  <w:num w:numId="13">
    <w:abstractNumId w:val="2"/>
  </w:num>
  <w:num w:numId="14">
    <w:abstractNumId w:val="0"/>
  </w:num>
  <w:num w:numId="15">
    <w:abstractNumId w:val="10"/>
  </w:num>
  <w:num w:numId="16">
    <w:abstractNumId w:val="6"/>
  </w:num>
  <w:num w:numId="17">
    <w:abstractNumId w:val="3"/>
  </w:num>
  <w:num w:numId="18">
    <w:abstractNumId w:val="27"/>
  </w:num>
  <w:num w:numId="19">
    <w:abstractNumId w:val="5"/>
  </w:num>
  <w:num w:numId="20">
    <w:abstractNumId w:val="25"/>
  </w:num>
  <w:num w:numId="21">
    <w:abstractNumId w:val="4"/>
  </w:num>
  <w:num w:numId="22">
    <w:abstractNumId w:val="31"/>
  </w:num>
  <w:num w:numId="23">
    <w:abstractNumId w:val="11"/>
  </w:num>
  <w:num w:numId="24">
    <w:abstractNumId w:val="1"/>
  </w:num>
  <w:num w:numId="25">
    <w:abstractNumId w:val="20"/>
  </w:num>
  <w:num w:numId="26">
    <w:abstractNumId w:val="7"/>
  </w:num>
  <w:num w:numId="27">
    <w:abstractNumId w:val="15"/>
  </w:num>
  <w:num w:numId="28">
    <w:abstractNumId w:val="29"/>
  </w:num>
  <w:num w:numId="29">
    <w:abstractNumId w:val="12"/>
  </w:num>
  <w:num w:numId="30">
    <w:abstractNumId w:val="17"/>
  </w:num>
  <w:num w:numId="31">
    <w:abstractNumId w:val="30"/>
  </w:num>
  <w:num w:numId="32">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vies, Huw">
    <w15:presenceInfo w15:providerId="AD" w15:userId="S::Huw.Davies@cyfoethnaturiolcymru.gov.uk::60b748f4-8911-4adb-b90d-a63b6bfe5dc6"/>
  </w15:person>
  <w15:person w15:author="Clee, Owen">
    <w15:presenceInfo w15:providerId="AD" w15:userId="S::owen.clee@cyfoethnaturiolcymru.gov.uk::8e82954e-28a3-460a-97a5-b633ea3fb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grammar="clean"/>
  <w:trackRevisions/>
  <w:defaultTabStop w:val="720"/>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31B"/>
    <w:rsid w:val="00012A9D"/>
    <w:rsid w:val="00031CD0"/>
    <w:rsid w:val="0003709F"/>
    <w:rsid w:val="0004223B"/>
    <w:rsid w:val="00046CCC"/>
    <w:rsid w:val="0005278F"/>
    <w:rsid w:val="0006348F"/>
    <w:rsid w:val="00063C1E"/>
    <w:rsid w:val="00071FDA"/>
    <w:rsid w:val="000764A0"/>
    <w:rsid w:val="000845F3"/>
    <w:rsid w:val="00084A82"/>
    <w:rsid w:val="00093EEB"/>
    <w:rsid w:val="00096B4A"/>
    <w:rsid w:val="000A1B06"/>
    <w:rsid w:val="000A51A3"/>
    <w:rsid w:val="000B5FC3"/>
    <w:rsid w:val="000B6A48"/>
    <w:rsid w:val="000B7B40"/>
    <w:rsid w:val="000C3320"/>
    <w:rsid w:val="000C3C51"/>
    <w:rsid w:val="000C54F2"/>
    <w:rsid w:val="000C6A4A"/>
    <w:rsid w:val="000D0D5A"/>
    <w:rsid w:val="000D6E14"/>
    <w:rsid w:val="000D797F"/>
    <w:rsid w:val="000E29C1"/>
    <w:rsid w:val="000E2ED9"/>
    <w:rsid w:val="000E5F69"/>
    <w:rsid w:val="00101FD3"/>
    <w:rsid w:val="00105D45"/>
    <w:rsid w:val="0010776C"/>
    <w:rsid w:val="00114B43"/>
    <w:rsid w:val="00116563"/>
    <w:rsid w:val="001170A7"/>
    <w:rsid w:val="00120B00"/>
    <w:rsid w:val="001528C6"/>
    <w:rsid w:val="0015448B"/>
    <w:rsid w:val="00163653"/>
    <w:rsid w:val="00163F8F"/>
    <w:rsid w:val="0016480F"/>
    <w:rsid w:val="00174DC6"/>
    <w:rsid w:val="00177E70"/>
    <w:rsid w:val="00186D12"/>
    <w:rsid w:val="001927A1"/>
    <w:rsid w:val="00195850"/>
    <w:rsid w:val="00197BD0"/>
    <w:rsid w:val="001A1A76"/>
    <w:rsid w:val="001A2CD1"/>
    <w:rsid w:val="001A3156"/>
    <w:rsid w:val="001A47FA"/>
    <w:rsid w:val="001B5BE1"/>
    <w:rsid w:val="001C20EA"/>
    <w:rsid w:val="001C744B"/>
    <w:rsid w:val="001D1C90"/>
    <w:rsid w:val="001D4B7D"/>
    <w:rsid w:val="001E0D1C"/>
    <w:rsid w:val="001E6C21"/>
    <w:rsid w:val="001E7263"/>
    <w:rsid w:val="001F6C46"/>
    <w:rsid w:val="002018F5"/>
    <w:rsid w:val="00201B55"/>
    <w:rsid w:val="00203C4A"/>
    <w:rsid w:val="002106D4"/>
    <w:rsid w:val="002161E4"/>
    <w:rsid w:val="0021649A"/>
    <w:rsid w:val="002172F2"/>
    <w:rsid w:val="0022092C"/>
    <w:rsid w:val="002230ED"/>
    <w:rsid w:val="00225CDE"/>
    <w:rsid w:val="002318B9"/>
    <w:rsid w:val="002335BA"/>
    <w:rsid w:val="00235DAC"/>
    <w:rsid w:val="00242F59"/>
    <w:rsid w:val="002568C2"/>
    <w:rsid w:val="00260D91"/>
    <w:rsid w:val="00276F88"/>
    <w:rsid w:val="00286BE0"/>
    <w:rsid w:val="00287BCB"/>
    <w:rsid w:val="002951A8"/>
    <w:rsid w:val="00296C73"/>
    <w:rsid w:val="002A7588"/>
    <w:rsid w:val="002D151E"/>
    <w:rsid w:val="002D544C"/>
    <w:rsid w:val="002D6376"/>
    <w:rsid w:val="002E2A8B"/>
    <w:rsid w:val="002E5F90"/>
    <w:rsid w:val="002F0A56"/>
    <w:rsid w:val="002F229C"/>
    <w:rsid w:val="002F2DCE"/>
    <w:rsid w:val="00306BEA"/>
    <w:rsid w:val="00315283"/>
    <w:rsid w:val="0031529E"/>
    <w:rsid w:val="00317ECF"/>
    <w:rsid w:val="003210AB"/>
    <w:rsid w:val="00321C2F"/>
    <w:rsid w:val="003267AF"/>
    <w:rsid w:val="0033206B"/>
    <w:rsid w:val="00336CD2"/>
    <w:rsid w:val="003404BC"/>
    <w:rsid w:val="003437BC"/>
    <w:rsid w:val="00343994"/>
    <w:rsid w:val="00343D9D"/>
    <w:rsid w:val="00345ACB"/>
    <w:rsid w:val="00347FBF"/>
    <w:rsid w:val="00353DF6"/>
    <w:rsid w:val="00353FFB"/>
    <w:rsid w:val="00360757"/>
    <w:rsid w:val="00362410"/>
    <w:rsid w:val="00363CB2"/>
    <w:rsid w:val="003715DC"/>
    <w:rsid w:val="00375C00"/>
    <w:rsid w:val="003778EC"/>
    <w:rsid w:val="00377926"/>
    <w:rsid w:val="0038642F"/>
    <w:rsid w:val="00386CD3"/>
    <w:rsid w:val="00391EA0"/>
    <w:rsid w:val="003A27D5"/>
    <w:rsid w:val="003A337A"/>
    <w:rsid w:val="003A6023"/>
    <w:rsid w:val="003A782C"/>
    <w:rsid w:val="003B66E0"/>
    <w:rsid w:val="003B79C4"/>
    <w:rsid w:val="003C4DD7"/>
    <w:rsid w:val="003C5B2B"/>
    <w:rsid w:val="003D13AA"/>
    <w:rsid w:val="003D1B56"/>
    <w:rsid w:val="003D3EE8"/>
    <w:rsid w:val="003D6188"/>
    <w:rsid w:val="003E114E"/>
    <w:rsid w:val="003E5FAB"/>
    <w:rsid w:val="003F05FB"/>
    <w:rsid w:val="003F14C5"/>
    <w:rsid w:val="003F2D24"/>
    <w:rsid w:val="003F36CE"/>
    <w:rsid w:val="003F67CA"/>
    <w:rsid w:val="00401C1C"/>
    <w:rsid w:val="0040346D"/>
    <w:rsid w:val="00405BB1"/>
    <w:rsid w:val="00420B87"/>
    <w:rsid w:val="004273FC"/>
    <w:rsid w:val="00432507"/>
    <w:rsid w:val="00437319"/>
    <w:rsid w:val="00437466"/>
    <w:rsid w:val="004430B0"/>
    <w:rsid w:val="00451A34"/>
    <w:rsid w:val="00454FD7"/>
    <w:rsid w:val="004628EF"/>
    <w:rsid w:val="00463BFE"/>
    <w:rsid w:val="004711D5"/>
    <w:rsid w:val="00471442"/>
    <w:rsid w:val="00477CEA"/>
    <w:rsid w:val="004835F4"/>
    <w:rsid w:val="004865E7"/>
    <w:rsid w:val="004A3FA2"/>
    <w:rsid w:val="004B4591"/>
    <w:rsid w:val="004B5C24"/>
    <w:rsid w:val="004C1471"/>
    <w:rsid w:val="004C1EF0"/>
    <w:rsid w:val="004C58F9"/>
    <w:rsid w:val="004D00D7"/>
    <w:rsid w:val="004D2918"/>
    <w:rsid w:val="004E3EC0"/>
    <w:rsid w:val="004E426E"/>
    <w:rsid w:val="004F7ED2"/>
    <w:rsid w:val="00503D56"/>
    <w:rsid w:val="00512799"/>
    <w:rsid w:val="00517F26"/>
    <w:rsid w:val="00524B08"/>
    <w:rsid w:val="00525D9C"/>
    <w:rsid w:val="005416F0"/>
    <w:rsid w:val="00552484"/>
    <w:rsid w:val="00562FAC"/>
    <w:rsid w:val="00565CA2"/>
    <w:rsid w:val="0056799C"/>
    <w:rsid w:val="00572AD5"/>
    <w:rsid w:val="00573034"/>
    <w:rsid w:val="00577BDF"/>
    <w:rsid w:val="00581D0D"/>
    <w:rsid w:val="00583655"/>
    <w:rsid w:val="005857D7"/>
    <w:rsid w:val="00586261"/>
    <w:rsid w:val="00590254"/>
    <w:rsid w:val="005908F8"/>
    <w:rsid w:val="00591171"/>
    <w:rsid w:val="00591D3F"/>
    <w:rsid w:val="00591D4F"/>
    <w:rsid w:val="005967B6"/>
    <w:rsid w:val="00596FFC"/>
    <w:rsid w:val="005A05E5"/>
    <w:rsid w:val="005A6C07"/>
    <w:rsid w:val="005B2825"/>
    <w:rsid w:val="005B476C"/>
    <w:rsid w:val="005C5DBF"/>
    <w:rsid w:val="005D0D40"/>
    <w:rsid w:val="005D0DFC"/>
    <w:rsid w:val="005D170A"/>
    <w:rsid w:val="005D2ABD"/>
    <w:rsid w:val="005E1497"/>
    <w:rsid w:val="005F5090"/>
    <w:rsid w:val="006032FC"/>
    <w:rsid w:val="00604DA3"/>
    <w:rsid w:val="00623884"/>
    <w:rsid w:val="00633FD9"/>
    <w:rsid w:val="00635878"/>
    <w:rsid w:val="00635A65"/>
    <w:rsid w:val="00637513"/>
    <w:rsid w:val="00647916"/>
    <w:rsid w:val="00650125"/>
    <w:rsid w:val="00653C2B"/>
    <w:rsid w:val="00667188"/>
    <w:rsid w:val="00671DFB"/>
    <w:rsid w:val="00682B93"/>
    <w:rsid w:val="00683CD6"/>
    <w:rsid w:val="006846F8"/>
    <w:rsid w:val="00686D5D"/>
    <w:rsid w:val="00694D52"/>
    <w:rsid w:val="0069646F"/>
    <w:rsid w:val="006964A2"/>
    <w:rsid w:val="006A3822"/>
    <w:rsid w:val="006A5D8E"/>
    <w:rsid w:val="006B012E"/>
    <w:rsid w:val="006B042D"/>
    <w:rsid w:val="006B2847"/>
    <w:rsid w:val="006B2C80"/>
    <w:rsid w:val="006B6EA9"/>
    <w:rsid w:val="006C2496"/>
    <w:rsid w:val="006C53E9"/>
    <w:rsid w:val="006D68A1"/>
    <w:rsid w:val="006E78DD"/>
    <w:rsid w:val="006F55D5"/>
    <w:rsid w:val="00701DA5"/>
    <w:rsid w:val="007042DB"/>
    <w:rsid w:val="00704841"/>
    <w:rsid w:val="00706732"/>
    <w:rsid w:val="00712FD5"/>
    <w:rsid w:val="007158A3"/>
    <w:rsid w:val="0072172B"/>
    <w:rsid w:val="007443D7"/>
    <w:rsid w:val="00746794"/>
    <w:rsid w:val="00747456"/>
    <w:rsid w:val="00756AD9"/>
    <w:rsid w:val="00763280"/>
    <w:rsid w:val="007719B3"/>
    <w:rsid w:val="0078028B"/>
    <w:rsid w:val="00780DD6"/>
    <w:rsid w:val="007845E7"/>
    <w:rsid w:val="00796DD7"/>
    <w:rsid w:val="007B15CB"/>
    <w:rsid w:val="007B24E8"/>
    <w:rsid w:val="007B5E0D"/>
    <w:rsid w:val="007D10EC"/>
    <w:rsid w:val="007D23AD"/>
    <w:rsid w:val="007E0B75"/>
    <w:rsid w:val="007E12B5"/>
    <w:rsid w:val="007E226A"/>
    <w:rsid w:val="007F27D9"/>
    <w:rsid w:val="007F4B72"/>
    <w:rsid w:val="008043D0"/>
    <w:rsid w:val="00816561"/>
    <w:rsid w:val="00817370"/>
    <w:rsid w:val="0081798E"/>
    <w:rsid w:val="008179BC"/>
    <w:rsid w:val="008322C8"/>
    <w:rsid w:val="0083424E"/>
    <w:rsid w:val="008405D3"/>
    <w:rsid w:val="00840B17"/>
    <w:rsid w:val="0084564E"/>
    <w:rsid w:val="00847EB4"/>
    <w:rsid w:val="00852F7A"/>
    <w:rsid w:val="00853EA1"/>
    <w:rsid w:val="00855B8D"/>
    <w:rsid w:val="008634EC"/>
    <w:rsid w:val="00864D46"/>
    <w:rsid w:val="0086756C"/>
    <w:rsid w:val="00873D1C"/>
    <w:rsid w:val="0087670F"/>
    <w:rsid w:val="00877BE3"/>
    <w:rsid w:val="00881427"/>
    <w:rsid w:val="00882D92"/>
    <w:rsid w:val="0089197F"/>
    <w:rsid w:val="008924CD"/>
    <w:rsid w:val="00895442"/>
    <w:rsid w:val="008A7A92"/>
    <w:rsid w:val="008B0590"/>
    <w:rsid w:val="008B3B89"/>
    <w:rsid w:val="008B4652"/>
    <w:rsid w:val="008C0727"/>
    <w:rsid w:val="008D1036"/>
    <w:rsid w:val="008D2078"/>
    <w:rsid w:val="008D4EF7"/>
    <w:rsid w:val="008E1064"/>
    <w:rsid w:val="008E2464"/>
    <w:rsid w:val="008E5414"/>
    <w:rsid w:val="008F02B4"/>
    <w:rsid w:val="008F1A59"/>
    <w:rsid w:val="008F1F2B"/>
    <w:rsid w:val="008F4AB4"/>
    <w:rsid w:val="008F56EC"/>
    <w:rsid w:val="008F7305"/>
    <w:rsid w:val="00903C0D"/>
    <w:rsid w:val="009042D7"/>
    <w:rsid w:val="00922A3D"/>
    <w:rsid w:val="00924758"/>
    <w:rsid w:val="00925E91"/>
    <w:rsid w:val="009312CB"/>
    <w:rsid w:val="00931607"/>
    <w:rsid w:val="0093250D"/>
    <w:rsid w:val="009362A0"/>
    <w:rsid w:val="00940284"/>
    <w:rsid w:val="00940D2A"/>
    <w:rsid w:val="00943641"/>
    <w:rsid w:val="009636A6"/>
    <w:rsid w:val="00972957"/>
    <w:rsid w:val="0097414C"/>
    <w:rsid w:val="00981BCB"/>
    <w:rsid w:val="0098207A"/>
    <w:rsid w:val="00985251"/>
    <w:rsid w:val="00986459"/>
    <w:rsid w:val="009867E9"/>
    <w:rsid w:val="00992CE1"/>
    <w:rsid w:val="00996CC1"/>
    <w:rsid w:val="009A0820"/>
    <w:rsid w:val="009A0BC6"/>
    <w:rsid w:val="009A21E7"/>
    <w:rsid w:val="009C3042"/>
    <w:rsid w:val="009C3D3C"/>
    <w:rsid w:val="009C6198"/>
    <w:rsid w:val="009E2F3B"/>
    <w:rsid w:val="009E3A5D"/>
    <w:rsid w:val="009E593B"/>
    <w:rsid w:val="009E7BC4"/>
    <w:rsid w:val="009F0B3C"/>
    <w:rsid w:val="009F27FE"/>
    <w:rsid w:val="009F4B09"/>
    <w:rsid w:val="00A0029E"/>
    <w:rsid w:val="00A007D4"/>
    <w:rsid w:val="00A02310"/>
    <w:rsid w:val="00A02EB0"/>
    <w:rsid w:val="00A11BAF"/>
    <w:rsid w:val="00A12682"/>
    <w:rsid w:val="00A16931"/>
    <w:rsid w:val="00A17E5A"/>
    <w:rsid w:val="00A244FC"/>
    <w:rsid w:val="00A24E54"/>
    <w:rsid w:val="00A35A95"/>
    <w:rsid w:val="00A36AC8"/>
    <w:rsid w:val="00A440F1"/>
    <w:rsid w:val="00A5488D"/>
    <w:rsid w:val="00A60C47"/>
    <w:rsid w:val="00A61B21"/>
    <w:rsid w:val="00A62115"/>
    <w:rsid w:val="00A62CD1"/>
    <w:rsid w:val="00A7361C"/>
    <w:rsid w:val="00A817A0"/>
    <w:rsid w:val="00A81A44"/>
    <w:rsid w:val="00A82839"/>
    <w:rsid w:val="00A84717"/>
    <w:rsid w:val="00A94147"/>
    <w:rsid w:val="00AB2E5D"/>
    <w:rsid w:val="00AB5EA4"/>
    <w:rsid w:val="00AC11FD"/>
    <w:rsid w:val="00AC261A"/>
    <w:rsid w:val="00AC38DB"/>
    <w:rsid w:val="00AD0273"/>
    <w:rsid w:val="00AD2703"/>
    <w:rsid w:val="00AD376C"/>
    <w:rsid w:val="00AD5162"/>
    <w:rsid w:val="00AD53F8"/>
    <w:rsid w:val="00AE3941"/>
    <w:rsid w:val="00AE4C0C"/>
    <w:rsid w:val="00AE71B4"/>
    <w:rsid w:val="00AF1DC7"/>
    <w:rsid w:val="00AF6C30"/>
    <w:rsid w:val="00B004A5"/>
    <w:rsid w:val="00B041D0"/>
    <w:rsid w:val="00B104F3"/>
    <w:rsid w:val="00B124BC"/>
    <w:rsid w:val="00B12BAF"/>
    <w:rsid w:val="00B22EB7"/>
    <w:rsid w:val="00B27AA5"/>
    <w:rsid w:val="00B3408B"/>
    <w:rsid w:val="00B34D8D"/>
    <w:rsid w:val="00B35D14"/>
    <w:rsid w:val="00B40C49"/>
    <w:rsid w:val="00B41E94"/>
    <w:rsid w:val="00B42822"/>
    <w:rsid w:val="00B45F2E"/>
    <w:rsid w:val="00B5425E"/>
    <w:rsid w:val="00B54BF1"/>
    <w:rsid w:val="00B61401"/>
    <w:rsid w:val="00B66361"/>
    <w:rsid w:val="00B66C9C"/>
    <w:rsid w:val="00B70D32"/>
    <w:rsid w:val="00B74FF7"/>
    <w:rsid w:val="00B75CC5"/>
    <w:rsid w:val="00B8119B"/>
    <w:rsid w:val="00B8369F"/>
    <w:rsid w:val="00B8416E"/>
    <w:rsid w:val="00B878D8"/>
    <w:rsid w:val="00B927CD"/>
    <w:rsid w:val="00B95B36"/>
    <w:rsid w:val="00BA65F7"/>
    <w:rsid w:val="00BB0A34"/>
    <w:rsid w:val="00BB26B4"/>
    <w:rsid w:val="00BB480F"/>
    <w:rsid w:val="00BB5B7F"/>
    <w:rsid w:val="00BC0782"/>
    <w:rsid w:val="00BC0BB7"/>
    <w:rsid w:val="00BC2BED"/>
    <w:rsid w:val="00BC367B"/>
    <w:rsid w:val="00BC4DAD"/>
    <w:rsid w:val="00BC7F58"/>
    <w:rsid w:val="00BD19D8"/>
    <w:rsid w:val="00BD1DFC"/>
    <w:rsid w:val="00BD5A86"/>
    <w:rsid w:val="00BE5AA9"/>
    <w:rsid w:val="00BE5B50"/>
    <w:rsid w:val="00BE69AD"/>
    <w:rsid w:val="00BF01AD"/>
    <w:rsid w:val="00BF0EF0"/>
    <w:rsid w:val="00BF3C38"/>
    <w:rsid w:val="00C00EDF"/>
    <w:rsid w:val="00C07210"/>
    <w:rsid w:val="00C100F0"/>
    <w:rsid w:val="00C12AF4"/>
    <w:rsid w:val="00C146C1"/>
    <w:rsid w:val="00C31082"/>
    <w:rsid w:val="00C315AC"/>
    <w:rsid w:val="00C33C7C"/>
    <w:rsid w:val="00C34387"/>
    <w:rsid w:val="00C40D12"/>
    <w:rsid w:val="00C42647"/>
    <w:rsid w:val="00C457CF"/>
    <w:rsid w:val="00C468A5"/>
    <w:rsid w:val="00C50AAD"/>
    <w:rsid w:val="00C51E88"/>
    <w:rsid w:val="00C5206D"/>
    <w:rsid w:val="00C55390"/>
    <w:rsid w:val="00C57D91"/>
    <w:rsid w:val="00C60672"/>
    <w:rsid w:val="00C65EF5"/>
    <w:rsid w:val="00C7462C"/>
    <w:rsid w:val="00C75E0E"/>
    <w:rsid w:val="00C83D0B"/>
    <w:rsid w:val="00C922D9"/>
    <w:rsid w:val="00C9419F"/>
    <w:rsid w:val="00C94A99"/>
    <w:rsid w:val="00CA539E"/>
    <w:rsid w:val="00CC2BDD"/>
    <w:rsid w:val="00CC3ED9"/>
    <w:rsid w:val="00CC731D"/>
    <w:rsid w:val="00CE2E10"/>
    <w:rsid w:val="00CE35AD"/>
    <w:rsid w:val="00CE65CF"/>
    <w:rsid w:val="00CE754C"/>
    <w:rsid w:val="00CE7ED1"/>
    <w:rsid w:val="00CF0118"/>
    <w:rsid w:val="00CF12DA"/>
    <w:rsid w:val="00CF4B60"/>
    <w:rsid w:val="00D0384F"/>
    <w:rsid w:val="00D055FC"/>
    <w:rsid w:val="00D0731E"/>
    <w:rsid w:val="00D11409"/>
    <w:rsid w:val="00D17F6D"/>
    <w:rsid w:val="00D20892"/>
    <w:rsid w:val="00D228E7"/>
    <w:rsid w:val="00D24D10"/>
    <w:rsid w:val="00D30C8D"/>
    <w:rsid w:val="00D3244D"/>
    <w:rsid w:val="00D402F5"/>
    <w:rsid w:val="00D43840"/>
    <w:rsid w:val="00D447C2"/>
    <w:rsid w:val="00D4766D"/>
    <w:rsid w:val="00D50F58"/>
    <w:rsid w:val="00D521CB"/>
    <w:rsid w:val="00D553C1"/>
    <w:rsid w:val="00D55BD8"/>
    <w:rsid w:val="00D602CD"/>
    <w:rsid w:val="00D63EBE"/>
    <w:rsid w:val="00D641B6"/>
    <w:rsid w:val="00D66BE7"/>
    <w:rsid w:val="00D670E2"/>
    <w:rsid w:val="00D70F2B"/>
    <w:rsid w:val="00D71B2C"/>
    <w:rsid w:val="00D73C12"/>
    <w:rsid w:val="00D773F9"/>
    <w:rsid w:val="00D81311"/>
    <w:rsid w:val="00D8134F"/>
    <w:rsid w:val="00D917E6"/>
    <w:rsid w:val="00D91EE0"/>
    <w:rsid w:val="00D941DC"/>
    <w:rsid w:val="00D97724"/>
    <w:rsid w:val="00DA0F03"/>
    <w:rsid w:val="00DB166B"/>
    <w:rsid w:val="00DC269A"/>
    <w:rsid w:val="00DC2F54"/>
    <w:rsid w:val="00DD2553"/>
    <w:rsid w:val="00DE05FE"/>
    <w:rsid w:val="00DE77CE"/>
    <w:rsid w:val="00DF0008"/>
    <w:rsid w:val="00DF5340"/>
    <w:rsid w:val="00DF5682"/>
    <w:rsid w:val="00E01949"/>
    <w:rsid w:val="00E0397E"/>
    <w:rsid w:val="00E20D6B"/>
    <w:rsid w:val="00E20FFC"/>
    <w:rsid w:val="00E256B8"/>
    <w:rsid w:val="00E2573C"/>
    <w:rsid w:val="00E3282C"/>
    <w:rsid w:val="00E34154"/>
    <w:rsid w:val="00E41AAA"/>
    <w:rsid w:val="00E461FA"/>
    <w:rsid w:val="00E55BAF"/>
    <w:rsid w:val="00E579C9"/>
    <w:rsid w:val="00E61299"/>
    <w:rsid w:val="00E70585"/>
    <w:rsid w:val="00E73C4D"/>
    <w:rsid w:val="00E74782"/>
    <w:rsid w:val="00E77F66"/>
    <w:rsid w:val="00E80DC3"/>
    <w:rsid w:val="00E858F4"/>
    <w:rsid w:val="00E874E1"/>
    <w:rsid w:val="00E96B4F"/>
    <w:rsid w:val="00EA795C"/>
    <w:rsid w:val="00EB3442"/>
    <w:rsid w:val="00EC0A40"/>
    <w:rsid w:val="00EC0EB8"/>
    <w:rsid w:val="00EC176C"/>
    <w:rsid w:val="00ED1195"/>
    <w:rsid w:val="00ED38EF"/>
    <w:rsid w:val="00ED5690"/>
    <w:rsid w:val="00ED7215"/>
    <w:rsid w:val="00EE421A"/>
    <w:rsid w:val="00EE68D2"/>
    <w:rsid w:val="00EF2787"/>
    <w:rsid w:val="00EF5385"/>
    <w:rsid w:val="00F00C90"/>
    <w:rsid w:val="00F010D8"/>
    <w:rsid w:val="00F109BA"/>
    <w:rsid w:val="00F12125"/>
    <w:rsid w:val="00F122FA"/>
    <w:rsid w:val="00F129A8"/>
    <w:rsid w:val="00F12BD0"/>
    <w:rsid w:val="00F13C3D"/>
    <w:rsid w:val="00F17C19"/>
    <w:rsid w:val="00F21C62"/>
    <w:rsid w:val="00F228AA"/>
    <w:rsid w:val="00F235C9"/>
    <w:rsid w:val="00F23D67"/>
    <w:rsid w:val="00F26B7E"/>
    <w:rsid w:val="00F33BBF"/>
    <w:rsid w:val="00F368D0"/>
    <w:rsid w:val="00F40FB2"/>
    <w:rsid w:val="00F563AA"/>
    <w:rsid w:val="00F57C89"/>
    <w:rsid w:val="00F6091E"/>
    <w:rsid w:val="00F61790"/>
    <w:rsid w:val="00F618CA"/>
    <w:rsid w:val="00F6250D"/>
    <w:rsid w:val="00F628E0"/>
    <w:rsid w:val="00F62FC1"/>
    <w:rsid w:val="00F636F8"/>
    <w:rsid w:val="00F648EB"/>
    <w:rsid w:val="00F65909"/>
    <w:rsid w:val="00F67E36"/>
    <w:rsid w:val="00F700E9"/>
    <w:rsid w:val="00F7572A"/>
    <w:rsid w:val="00F86BDF"/>
    <w:rsid w:val="00F90204"/>
    <w:rsid w:val="00F9424F"/>
    <w:rsid w:val="00F94831"/>
    <w:rsid w:val="00FB2577"/>
    <w:rsid w:val="00FB742C"/>
    <w:rsid w:val="00FC233A"/>
    <w:rsid w:val="00FC5249"/>
    <w:rsid w:val="00FD3EC0"/>
    <w:rsid w:val="00FD6E37"/>
    <w:rsid w:val="00FE0C91"/>
    <w:rsid w:val="00FE2F5A"/>
    <w:rsid w:val="00FE492A"/>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7339709">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29503919">
      <w:bodyDiv w:val="1"/>
      <w:marLeft w:val="0"/>
      <w:marRight w:val="0"/>
      <w:marTop w:val="0"/>
      <w:marBottom w:val="0"/>
      <w:divBdr>
        <w:top w:val="none" w:sz="0" w:space="0" w:color="auto"/>
        <w:left w:val="none" w:sz="0" w:space="0" w:color="auto"/>
        <w:bottom w:val="none" w:sz="0" w:space="0" w:color="auto"/>
        <w:right w:val="none" w:sz="0" w:space="0" w:color="auto"/>
      </w:divBdr>
      <w:divsChild>
        <w:div w:id="1426920621">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Mobile%20Plant/Forms/Group%20View.aspx?RootFolder=%2Fteams%2FRegulatory%2FPermitting%2FMobile%20Plant%2FEPR%2DBB3505LT%2FPAN%2D012068&amp;FolderCTID=0x0120D52000824C7CCC16790D469B8E16E1874A147102001FE028F58176E942850D62B4E690ADA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obile%20Plant/Forms/Group%20View.aspx?RootFolder=%2Fteams%2FRegulatory%2FPermitting%2FMobile%20Plant%2FEPR%2DBB3505LT%2FPAN%2D012068&amp;FolderCTID=0x0120D52000824C7CCC16790D469B8E16E1874A147102001FE028F58176E942850D62B4E690ADAF"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hyperlink" Target="https://cyfoethnaturiolcymru.sharepoint.com/:w:/r/teams/Regulatory/Permitting/Mobile%20Plant/EPR-BB3505LT/PAN-016393/PAN-016393%20Mymap%20Location%20Screening.docx?d=w1a002d28eb944f97ad82cefe9a72ecd5&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stefan.stainsby@environment-agency.gov.uk" TargetMode="External"/><Relationship Id="rId23" Type="http://schemas.microsoft.com/office/2011/relationships/people" Target="peop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BB3505LT%2FPAN%2D012068&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REGU-415-1629496</_dlc_DocId>
    <_dlc_DocIdUrl xmlns="9be56660-2c31-41ef-bc00-23e72f632f2a">
      <Url>https://cyfoethnaturiolcymru.sharepoint.com/teams/Regulatory/Permitting/_layouts/15/DocIdRedir.aspx?ID=REGU-415-1629496</Url>
      <Description>REGU-415-1629496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2022-02-23T00:00:00+00:00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 Wise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E1052685-8574-4180-8817-4852E130A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9C8272-5089-4DF0-9C10-0A17E2AE85EB}">
  <ds:schemaRefs>
    <ds:schemaRef ds:uri="Microsoft.SharePoint.Taxonomy.ContentTypeSync"/>
  </ds:schemaRefs>
</ds:datastoreItem>
</file>

<file path=customXml/itemProps5.xml><?xml version="1.0" encoding="utf-8"?>
<ds:datastoreItem xmlns:ds="http://schemas.openxmlformats.org/officeDocument/2006/customXml" ds:itemID="{850F4206-48E1-4BB4-B32D-25D6FB95A224}">
  <ds:schemaRefs>
    <ds:schemaRef ds:uri="859f7ad6-93f6-4205-b62b-a17f28acbbac"/>
    <ds:schemaRef ds:uri="http://purl.org/dc/terms/"/>
    <ds:schemaRef ds:uri="dfa7b5af-bd1f-4e1a-a117-ad96be72b59f"/>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6e121689-de5b-41b9-a751-bfeda7fa2b07"/>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9</Pages>
  <Words>2700</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Clee, Owen</cp:lastModifiedBy>
  <cp:revision>256</cp:revision>
  <cp:lastPrinted>2016-07-26T07:41:00Z</cp:lastPrinted>
  <dcterms:created xsi:type="dcterms:W3CDTF">2021-03-01T11:48:00Z</dcterms:created>
  <dcterms:modified xsi:type="dcterms:W3CDTF">2022-02-23T15:44:00Z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4eaaf32b-0294-4d6d-bc56-c4d3a958e381</vt:lpwstr>
  </property>
  <property fmtid="{D5CDD505-2E9C-101B-9397-08002B2CF9AE}" pid="4" name="AuthorIds_UIVersion_11776">
    <vt:lpwstr>200</vt:lpwstr>
  </property>
</Properties>
</file>