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DDE787" w14:textId="7F579D6A"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5F3EE557" w14:textId="77777777" w:rsidR="00825B67" w:rsidRPr="00825B67" w:rsidRDefault="00825B67" w:rsidP="00825B67"/>
    <w:p w14:paraId="38DDE789" w14:textId="5889A407" w:rsidR="00D04424" w:rsidRDefault="001F0E23" w:rsidP="003719AD">
      <w:pPr>
        <w:pStyle w:val="Heading1"/>
        <w:spacing w:before="0" w:after="0"/>
        <w:jc w:val="left"/>
        <w:rPr>
          <w:bCs/>
          <w:color w:val="FF0000"/>
          <w:sz w:val="32"/>
        </w:rPr>
      </w:pPr>
      <w:r w:rsidRPr="00BC0466">
        <w:rPr>
          <w:bCs/>
          <w:color w:val="auto"/>
          <w:sz w:val="32"/>
        </w:rPr>
        <w:t>Variation</w:t>
      </w:r>
      <w:r w:rsidR="00B73ECB" w:rsidRPr="00761898">
        <w:rPr>
          <w:bCs/>
          <w:color w:val="FF0000"/>
          <w:sz w:val="32"/>
        </w:rPr>
        <w:t xml:space="preserve"> </w:t>
      </w:r>
    </w:p>
    <w:p w14:paraId="3366870C" w14:textId="77777777" w:rsidR="00825B67" w:rsidRPr="00825B67" w:rsidRDefault="00825B67" w:rsidP="00825B67"/>
    <w:p w14:paraId="38DDE78D" w14:textId="57606393" w:rsidR="00D04424" w:rsidRPr="0067478B" w:rsidRDefault="0060457F" w:rsidP="0067478B">
      <w:pPr>
        <w:spacing w:after="120"/>
        <w:rPr>
          <w:rFonts w:ascii="Arial" w:hAnsi="Arial" w:cs="Arial"/>
          <w:szCs w:val="24"/>
        </w:rPr>
      </w:pPr>
      <w:r w:rsidRPr="0067478B">
        <w:rPr>
          <w:rFonts w:ascii="Arial" w:hAnsi="Arial" w:cs="Arial"/>
          <w:szCs w:val="24"/>
        </w:rPr>
        <w:t xml:space="preserve">We have decided to </w:t>
      </w:r>
      <w:r w:rsidR="001500A3" w:rsidRPr="00BC0466">
        <w:rPr>
          <w:rFonts w:ascii="Arial" w:hAnsi="Arial" w:cs="Arial"/>
          <w:szCs w:val="24"/>
        </w:rPr>
        <w:t xml:space="preserve">issue </w:t>
      </w:r>
      <w:r w:rsidRPr="00BC0466">
        <w:rPr>
          <w:rFonts w:ascii="Arial" w:hAnsi="Arial" w:cs="Arial"/>
          <w:szCs w:val="24"/>
        </w:rPr>
        <w:t xml:space="preserve">the variation </w:t>
      </w:r>
      <w:r w:rsidRPr="001F667C">
        <w:rPr>
          <w:rFonts w:ascii="Arial" w:hAnsi="Arial" w:cs="Arial"/>
          <w:szCs w:val="24"/>
        </w:rPr>
        <w:t xml:space="preserve">for </w:t>
      </w:r>
      <w:r w:rsidR="001F667C" w:rsidRPr="001F667C">
        <w:rPr>
          <w:rFonts w:ascii="Arial" w:hAnsi="Arial" w:cs="Arial"/>
          <w:szCs w:val="24"/>
        </w:rPr>
        <w:t xml:space="preserve">Brother Industries (U.K.) Ltd </w:t>
      </w:r>
      <w:r w:rsidRPr="001F667C">
        <w:rPr>
          <w:rFonts w:ascii="Arial" w:hAnsi="Arial" w:cs="Arial"/>
          <w:szCs w:val="24"/>
        </w:rPr>
        <w:t xml:space="preserve">operated by </w:t>
      </w:r>
      <w:r w:rsidR="001F667C" w:rsidRPr="001F667C">
        <w:rPr>
          <w:rFonts w:ascii="Arial" w:hAnsi="Arial" w:cs="Arial"/>
          <w:szCs w:val="24"/>
        </w:rPr>
        <w:t>Brother Industries (U.K.) Ltd.</w:t>
      </w:r>
    </w:p>
    <w:p w14:paraId="38DDE78E" w14:textId="6CE9FC0C" w:rsidR="00D04424" w:rsidRPr="0067478B" w:rsidRDefault="00D04424" w:rsidP="0067478B">
      <w:pPr>
        <w:tabs>
          <w:tab w:val="left" w:pos="4253"/>
          <w:tab w:val="left" w:pos="6804"/>
        </w:tabs>
        <w:spacing w:after="120"/>
        <w:rPr>
          <w:rFonts w:ascii="Arial" w:hAnsi="Arial"/>
          <w:szCs w:val="24"/>
        </w:rPr>
      </w:pPr>
      <w:bookmarkStart w:id="0" w:name="OLE_LINK1"/>
      <w:bookmarkStart w:id="1" w:name="OLE_LINK2"/>
      <w:r w:rsidRPr="0067478B">
        <w:rPr>
          <w:rFonts w:ascii="Arial" w:hAnsi="Arial"/>
          <w:color w:val="000000"/>
          <w:kern w:val="28"/>
          <w:szCs w:val="24"/>
        </w:rPr>
        <w:t>The</w:t>
      </w:r>
      <w:r w:rsidR="00857E69" w:rsidRPr="0067478B">
        <w:rPr>
          <w:rFonts w:ascii="Arial" w:hAnsi="Arial"/>
          <w:color w:val="FF0000"/>
          <w:szCs w:val="24"/>
        </w:rPr>
        <w:t xml:space="preserve"> </w:t>
      </w:r>
      <w:r w:rsidR="00857E69" w:rsidRPr="00BC0466">
        <w:rPr>
          <w:rFonts w:ascii="Arial" w:hAnsi="Arial"/>
          <w:szCs w:val="24"/>
        </w:rPr>
        <w:t>variation</w:t>
      </w:r>
      <w:r w:rsidRPr="0067478B">
        <w:rPr>
          <w:rFonts w:ascii="Arial" w:hAnsi="Arial"/>
          <w:color w:val="000000"/>
          <w:szCs w:val="24"/>
        </w:rPr>
        <w:t xml:space="preserve"> number is</w:t>
      </w:r>
      <w:r w:rsidRPr="0067478B">
        <w:rPr>
          <w:rFonts w:ascii="Arial" w:hAnsi="Arial"/>
          <w:szCs w:val="24"/>
        </w:rPr>
        <w:t xml:space="preserve"> </w:t>
      </w:r>
      <w:r w:rsidR="001F667C">
        <w:rPr>
          <w:rFonts w:ascii="Arial" w:hAnsi="Arial"/>
          <w:szCs w:val="24"/>
        </w:rPr>
        <w:t>EPR/</w:t>
      </w:r>
      <w:r w:rsidR="00774A9E">
        <w:rPr>
          <w:rFonts w:ascii="Arial" w:hAnsi="Arial"/>
          <w:szCs w:val="24"/>
        </w:rPr>
        <w:t>F</w:t>
      </w:r>
      <w:r w:rsidR="001F667C">
        <w:rPr>
          <w:rFonts w:ascii="Arial" w:hAnsi="Arial"/>
          <w:szCs w:val="24"/>
        </w:rPr>
        <w:t>B3234AY/V00</w:t>
      </w:r>
      <w:r w:rsidR="00C70E84">
        <w:rPr>
          <w:rFonts w:ascii="Arial" w:hAnsi="Arial"/>
          <w:szCs w:val="24"/>
        </w:rPr>
        <w:t>4</w:t>
      </w:r>
      <w:r w:rsidR="001F667C">
        <w:rPr>
          <w:rFonts w:ascii="Arial" w:hAnsi="Arial"/>
          <w:szCs w:val="24"/>
        </w:rPr>
        <w:t>.</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38DDE7AE"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5" w14:textId="1F7AF159" w:rsidR="00607AB7" w:rsidRPr="00607AB7" w:rsidRDefault="00607AB7" w:rsidP="00607AB7">
      <w:pPr>
        <w:rPr>
          <w:rFonts w:ascii="Arial" w:hAnsi="Arial"/>
          <w:color w:val="FF00FF"/>
          <w:szCs w:val="24"/>
        </w:rPr>
      </w:pP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0"/>
        <w:gridCol w:w="29"/>
        <w:gridCol w:w="6238"/>
        <w:gridCol w:w="1128"/>
        <w:gridCol w:w="12"/>
      </w:tblGrid>
      <w:tr w:rsidR="00792CEE" w:rsidRPr="00DA70FE" w14:paraId="38DDE7B9" w14:textId="77777777" w:rsidTr="007D76AF">
        <w:trPr>
          <w:cantSplit/>
          <w:tblHeader/>
        </w:trPr>
        <w:tc>
          <w:tcPr>
            <w:tcW w:w="1979"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38"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40"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7D76AF">
        <w:trPr>
          <w:cantSplit/>
          <w:trHeight w:val="276"/>
          <w:tblHeader/>
        </w:trPr>
        <w:tc>
          <w:tcPr>
            <w:tcW w:w="1979"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38"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40"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7D76AF">
        <w:tc>
          <w:tcPr>
            <w:tcW w:w="1979"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38" w:type="dxa"/>
            <w:tcBorders>
              <w:bottom w:val="single" w:sz="4" w:space="0" w:color="auto"/>
            </w:tcBorders>
          </w:tcPr>
          <w:p w14:paraId="2AB368E9" w14:textId="2E7AA279" w:rsidR="001E6840" w:rsidRDefault="00F42026" w:rsidP="007C0DCA">
            <w:pPr>
              <w:spacing w:before="60"/>
              <w:rPr>
                <w:rFonts w:ascii="Arial" w:hAnsi="Arial" w:cs="Arial"/>
                <w:szCs w:val="24"/>
              </w:rPr>
            </w:pPr>
            <w:r w:rsidRPr="00DA70FE">
              <w:rPr>
                <w:rFonts w:ascii="Arial" w:hAnsi="Arial" w:cs="Arial"/>
                <w:szCs w:val="24"/>
              </w:rPr>
              <w:t xml:space="preserve">We are satisfied that the applicant (now the operator) is the person who will have control over the operation of 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40"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7D76AF">
        <w:tc>
          <w:tcPr>
            <w:tcW w:w="1979"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38" w:type="dxa"/>
          </w:tcPr>
          <w:p w14:paraId="38DDE807" w14:textId="6FE5FA94" w:rsidR="00A656E7" w:rsidRPr="00DA70FE" w:rsidRDefault="00F42026" w:rsidP="002B3D95">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tc>
        <w:tc>
          <w:tcPr>
            <w:tcW w:w="1140"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7D76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12" w:type="dxa"/>
        </w:trPr>
        <w:tc>
          <w:tcPr>
            <w:tcW w:w="9345"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8655AA">
        <w:tblPrEx>
          <w:tblCellMar>
            <w:left w:w="0" w:type="dxa"/>
            <w:right w:w="0" w:type="dxa"/>
          </w:tblCellMar>
        </w:tblPrEx>
        <w:trPr>
          <w:gridAfter w:val="1"/>
          <w:wAfter w:w="12" w:type="dxa"/>
          <w:trHeight w:val="2903"/>
        </w:trPr>
        <w:tc>
          <w:tcPr>
            <w:tcW w:w="19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FCC79E7"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r>
              <w:rPr>
                <w:rFonts w:ascii="Arial" w:hAnsi="Arial" w:cs="Arial"/>
              </w:rPr>
              <w:t>”</w:t>
            </w:r>
          </w:p>
          <w:p w14:paraId="0B460773" w14:textId="58ED744F" w:rsidR="006B5D0B" w:rsidRDefault="006B5D0B" w:rsidP="003C0D32">
            <w:pPr>
              <w:pStyle w:val="NormalWeb"/>
              <w:rPr>
                <w:rFonts w:ascii="Arial" w:hAnsi="Arial" w:cs="Arial"/>
                <w:color w:val="FF00FF"/>
              </w:rPr>
            </w:pPr>
          </w:p>
        </w:tc>
        <w:tc>
          <w:tcPr>
            <w:tcW w:w="112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792CEE" w:rsidRPr="00DA70FE" w14:paraId="38DDE878" w14:textId="77777777" w:rsidTr="006B5D0B">
        <w:tc>
          <w:tcPr>
            <w:tcW w:w="9357" w:type="dxa"/>
            <w:gridSpan w:val="5"/>
            <w:shd w:val="clear" w:color="auto" w:fill="00B050"/>
          </w:tcPr>
          <w:p w14:paraId="38DDE877" w14:textId="65981440" w:rsidR="00991D8B" w:rsidRPr="00DA70FE" w:rsidRDefault="00991D8B" w:rsidP="007C0DCA">
            <w:pPr>
              <w:spacing w:before="60"/>
              <w:rPr>
                <w:rFonts w:ascii="Arial" w:hAnsi="Arial" w:cs="Arial"/>
                <w:b/>
                <w:color w:val="FFFFFF"/>
                <w:szCs w:val="24"/>
              </w:rPr>
            </w:pPr>
            <w:r w:rsidRPr="00F30520">
              <w:rPr>
                <w:rFonts w:ascii="Arial" w:hAnsi="Arial" w:cs="Arial"/>
                <w:b/>
                <w:bCs/>
                <w:color w:val="FFFFFF" w:themeColor="background1"/>
              </w:rPr>
              <w:t>Environment Wales Act 2016 – Biodiversity and resilience of ecosystems duty</w:t>
            </w:r>
          </w:p>
        </w:tc>
      </w:tr>
      <w:tr w:rsidR="00991D8B" w:rsidRPr="00DA70FE" w14:paraId="1CBCCBC1" w14:textId="77777777" w:rsidTr="008655AA">
        <w:tc>
          <w:tcPr>
            <w:tcW w:w="1979" w:type="dxa"/>
            <w:gridSpan w:val="2"/>
            <w:shd w:val="clear" w:color="auto" w:fill="auto"/>
          </w:tcPr>
          <w:p w14:paraId="396266E7" w14:textId="7BA66C29" w:rsidR="00991D8B" w:rsidRPr="00DA70FE" w:rsidRDefault="00991D8B" w:rsidP="00991D8B">
            <w:pPr>
              <w:spacing w:before="60"/>
              <w:rPr>
                <w:rFonts w:ascii="Arial" w:hAnsi="Arial" w:cs="Arial"/>
                <w:b/>
                <w:color w:val="FFFFFF"/>
                <w:szCs w:val="24"/>
              </w:rPr>
            </w:pPr>
            <w:r>
              <w:rPr>
                <w:rFonts w:ascii="Arial" w:hAnsi="Arial" w:cs="Arial"/>
              </w:rPr>
              <w:t>Consideration of Section 6</w:t>
            </w:r>
          </w:p>
        </w:tc>
        <w:tc>
          <w:tcPr>
            <w:tcW w:w="6238" w:type="dxa"/>
            <w:shd w:val="clear" w:color="auto" w:fill="auto"/>
          </w:tcPr>
          <w:p w14:paraId="3A9069CA" w14:textId="6AEE8A62" w:rsidR="00991D8B" w:rsidRDefault="00991D8B" w:rsidP="00991D8B">
            <w:pPr>
              <w:pStyle w:val="NormalWeb"/>
              <w:spacing w:before="60"/>
              <w:rPr>
                <w:rFonts w:ascii="Arial" w:hAnsi="Arial" w:cs="Arial"/>
              </w:rPr>
            </w:pPr>
            <w:r w:rsidRPr="00F30520">
              <w:rPr>
                <w:rFonts w:ascii="Arial" w:hAnsi="Arial" w:cs="Arial"/>
              </w:rPr>
              <w:t xml:space="preserve">Section 6 of the Environment Wales Act 2016 requires </w:t>
            </w:r>
            <w:r>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Pr>
                <w:rFonts w:ascii="Arial" w:hAnsi="Arial" w:cs="Arial"/>
              </w:rPr>
              <w:t xml:space="preserve"> e</w:t>
            </w:r>
            <w:r w:rsidRPr="00F30520">
              <w:rPr>
                <w:rFonts w:ascii="Arial" w:hAnsi="Arial" w:cs="Arial"/>
              </w:rPr>
              <w:t>xercise of our functions, and in so doing promote the</w:t>
            </w:r>
            <w:r>
              <w:rPr>
                <w:rFonts w:ascii="Arial" w:hAnsi="Arial" w:cs="Arial"/>
              </w:rPr>
              <w:t xml:space="preserve"> </w:t>
            </w:r>
            <w:r w:rsidRPr="00F30520">
              <w:rPr>
                <w:rFonts w:ascii="Arial" w:hAnsi="Arial" w:cs="Arial"/>
              </w:rPr>
              <w:t>resilience of ecosystems, in a manner that is consistent</w:t>
            </w:r>
            <w:r>
              <w:rPr>
                <w:rFonts w:ascii="Arial" w:hAnsi="Arial" w:cs="Arial"/>
              </w:rPr>
              <w:t xml:space="preserve"> </w:t>
            </w:r>
            <w:r w:rsidRPr="00F30520">
              <w:rPr>
                <w:rFonts w:ascii="Arial" w:hAnsi="Arial" w:cs="Arial"/>
              </w:rPr>
              <w:t>with the proper exercise of our functions. NRW is</w:t>
            </w:r>
            <w:r>
              <w:rPr>
                <w:rFonts w:ascii="Arial" w:hAnsi="Arial" w:cs="Arial"/>
              </w:rPr>
              <w:t xml:space="preserve"> </w:t>
            </w:r>
            <w:r w:rsidRPr="00F30520">
              <w:rPr>
                <w:rFonts w:ascii="Arial" w:hAnsi="Arial" w:cs="Arial"/>
              </w:rPr>
              <w:t>satisfied that in this case</w:t>
            </w:r>
            <w:r>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p>
          <w:p w14:paraId="0F12872F" w14:textId="492636C6" w:rsidR="00991D8B" w:rsidRPr="00DA70FE" w:rsidRDefault="00991D8B" w:rsidP="008655AA">
            <w:pPr>
              <w:pStyle w:val="NormalWeb"/>
              <w:rPr>
                <w:rFonts w:ascii="Arial" w:hAnsi="Arial" w:cs="Arial"/>
                <w:b/>
                <w:color w:val="FFFFFF"/>
              </w:rPr>
            </w:pPr>
            <w:r>
              <w:rPr>
                <w:rFonts w:ascii="Arial" w:hAnsi="Arial" w:cs="Arial"/>
                <w:color w:val="FF00FF"/>
              </w:rPr>
              <w:t xml:space="preserve"> </w:t>
            </w:r>
          </w:p>
        </w:tc>
        <w:tc>
          <w:tcPr>
            <w:tcW w:w="1140" w:type="dxa"/>
            <w:gridSpan w:val="2"/>
            <w:shd w:val="clear" w:color="auto" w:fill="auto"/>
          </w:tcPr>
          <w:p w14:paraId="551EE179" w14:textId="67506A7F" w:rsidR="00991D8B" w:rsidRPr="00DA70FE" w:rsidRDefault="00991D8B" w:rsidP="00991D8B">
            <w:pPr>
              <w:spacing w:before="60"/>
              <w:rPr>
                <w:rFonts w:ascii="Arial" w:hAnsi="Arial" w:cs="Arial"/>
                <w:b/>
                <w:color w:val="FFFFFF"/>
                <w:szCs w:val="24"/>
              </w:rPr>
            </w:pPr>
            <w:r>
              <w:rPr>
                <w:rFonts w:ascii="Wingdings" w:hAnsi="Wingdings"/>
                <w:color w:val="000000"/>
              </w:rPr>
              <w:t></w:t>
            </w:r>
          </w:p>
        </w:tc>
      </w:tr>
      <w:tr w:rsidR="00991D8B" w:rsidRPr="00DA70FE" w14:paraId="1E9B2883" w14:textId="77777777" w:rsidTr="006B5D0B">
        <w:tc>
          <w:tcPr>
            <w:tcW w:w="9357" w:type="dxa"/>
            <w:gridSpan w:val="5"/>
            <w:shd w:val="clear" w:color="auto" w:fill="00B050"/>
          </w:tcPr>
          <w:p w14:paraId="49495DAA" w14:textId="26B923BB" w:rsidR="00991D8B" w:rsidRPr="00DA70FE" w:rsidRDefault="00991D8B"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7D76AF">
        <w:tc>
          <w:tcPr>
            <w:tcW w:w="1979"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38" w:type="dxa"/>
          </w:tcPr>
          <w:p w14:paraId="38DDE90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38DDE904" w14:textId="77777777" w:rsidR="00A656E7" w:rsidRPr="00DA70FE" w:rsidRDefault="00A656E7" w:rsidP="007C0DCA">
            <w:pPr>
              <w:spacing w:before="60"/>
              <w:rPr>
                <w:rFonts w:ascii="Arial" w:hAnsi="Arial" w:cs="Arial"/>
                <w:szCs w:val="24"/>
              </w:rPr>
            </w:pPr>
          </w:p>
        </w:tc>
        <w:tc>
          <w:tcPr>
            <w:tcW w:w="1140"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r w:rsidR="007D76AF" w:rsidRPr="00DA70FE" w14:paraId="6D2F5316" w14:textId="77777777" w:rsidTr="007D76AF">
        <w:tc>
          <w:tcPr>
            <w:tcW w:w="1979" w:type="dxa"/>
            <w:gridSpan w:val="2"/>
          </w:tcPr>
          <w:p w14:paraId="00F183B8" w14:textId="77777777" w:rsidR="007D76AF" w:rsidRPr="00DA70FE" w:rsidRDefault="007D76AF" w:rsidP="007D76AF">
            <w:pPr>
              <w:pStyle w:val="Heading3"/>
              <w:spacing w:before="60"/>
              <w:rPr>
                <w:rFonts w:ascii="Arial" w:hAnsi="Arial" w:cs="Arial"/>
                <w:b w:val="0"/>
                <w:szCs w:val="24"/>
              </w:rPr>
            </w:pPr>
            <w:r w:rsidRPr="00DA70FE">
              <w:rPr>
                <w:rFonts w:ascii="Arial" w:hAnsi="Arial" w:cs="Arial"/>
                <w:b w:val="0"/>
                <w:szCs w:val="24"/>
              </w:rPr>
              <w:lastRenderedPageBreak/>
              <w:t xml:space="preserve">Financial </w:t>
            </w:r>
            <w:r>
              <w:rPr>
                <w:rFonts w:ascii="Arial" w:hAnsi="Arial" w:cs="Arial"/>
                <w:b w:val="0"/>
                <w:szCs w:val="24"/>
              </w:rPr>
              <w:t>competence</w:t>
            </w:r>
          </w:p>
          <w:p w14:paraId="0F68ED9F" w14:textId="40D78595" w:rsidR="007D76AF" w:rsidRPr="00DA70FE" w:rsidRDefault="007D76AF" w:rsidP="007D76AF">
            <w:pPr>
              <w:spacing w:before="60"/>
              <w:rPr>
                <w:rFonts w:ascii="Arial" w:hAnsi="Arial" w:cs="Arial"/>
                <w:szCs w:val="24"/>
              </w:rPr>
            </w:pPr>
          </w:p>
        </w:tc>
        <w:tc>
          <w:tcPr>
            <w:tcW w:w="6238" w:type="dxa"/>
          </w:tcPr>
          <w:p w14:paraId="3BE57F6B" w14:textId="77777777" w:rsidR="007D76AF" w:rsidRPr="00DA70FE" w:rsidDel="008655AA" w:rsidRDefault="007D76AF" w:rsidP="007D76AF">
            <w:pPr>
              <w:spacing w:before="60"/>
              <w:rPr>
                <w:del w:id="2" w:author="Smith, Rhiannon" w:date="2022-01-31T13:22:00Z"/>
                <w:rFonts w:ascii="Arial" w:hAnsi="Arial" w:cs="Arial"/>
                <w:szCs w:val="24"/>
              </w:rPr>
            </w:pPr>
            <w:r w:rsidRPr="00DA70FE">
              <w:rPr>
                <w:rFonts w:ascii="Arial" w:hAnsi="Arial" w:cs="Arial"/>
                <w:szCs w:val="24"/>
              </w:rPr>
              <w:t>There is no known reason to consider that the operator will not be financially able to comply with the permit conditions.  The decision was taken in accordance with RGN 5 on Operator Competence.</w:t>
            </w:r>
          </w:p>
          <w:p w14:paraId="4770B285" w14:textId="77777777" w:rsidR="007D76AF" w:rsidRPr="00DA70FE" w:rsidRDefault="007D76AF" w:rsidP="008655AA">
            <w:pPr>
              <w:spacing w:before="60"/>
              <w:rPr>
                <w:rFonts w:ascii="Arial" w:hAnsi="Arial" w:cs="Arial"/>
                <w:color w:val="000000"/>
                <w:szCs w:val="24"/>
              </w:rPr>
            </w:pPr>
          </w:p>
        </w:tc>
        <w:tc>
          <w:tcPr>
            <w:tcW w:w="1140" w:type="dxa"/>
            <w:gridSpan w:val="2"/>
          </w:tcPr>
          <w:p w14:paraId="497D7647" w14:textId="143B325F" w:rsidR="007D76AF" w:rsidRPr="00DA70FE" w:rsidRDefault="007D76AF" w:rsidP="007D76AF">
            <w:pPr>
              <w:rPr>
                <w:rFonts w:ascii="Arial" w:hAnsi="Arial" w:cs="Arial"/>
                <w:color w:val="000000"/>
                <w:szCs w:val="24"/>
              </w:rPr>
            </w:pPr>
            <w:r w:rsidRPr="00DA70FE">
              <w:rPr>
                <w:rFonts w:ascii="Arial" w:hAnsi="Arial" w:cs="Arial"/>
                <w:color w:val="000000"/>
                <w:szCs w:val="24"/>
              </w:rPr>
              <w:sym w:font="Wingdings" w:char="F0FC"/>
            </w:r>
          </w:p>
        </w:tc>
      </w:tr>
    </w:tbl>
    <w:p w14:paraId="38DDE94D" w14:textId="15C3A93F" w:rsidR="00C44B7E" w:rsidRPr="00E10CC6" w:rsidRDefault="00C44B7E" w:rsidP="00E10CC6">
      <w:pPr>
        <w:pStyle w:val="Heading1"/>
        <w:jc w:val="left"/>
        <w:rPr>
          <w:color w:val="FF00FF"/>
          <w:szCs w:val="24"/>
        </w:rPr>
      </w:pPr>
    </w:p>
    <w:sectPr w:rsidR="00C44B7E" w:rsidRPr="00E10CC6"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3"/>
  </w:num>
  <w:num w:numId="4">
    <w:abstractNumId w:val="2"/>
  </w:num>
  <w:num w:numId="5">
    <w:abstractNumId w:val="6"/>
  </w:num>
  <w:num w:numId="6">
    <w:abstractNumId w:val="4"/>
  </w:num>
  <w:num w:numId="7">
    <w:abstractNumId w:val="8"/>
  </w:num>
  <w:num w:numId="8">
    <w:abstractNumId w:val="16"/>
  </w:num>
  <w:num w:numId="9">
    <w:abstractNumId w:val="21"/>
  </w:num>
  <w:num w:numId="10">
    <w:abstractNumId w:val="11"/>
  </w:num>
  <w:num w:numId="11">
    <w:abstractNumId w:val="14"/>
  </w:num>
  <w:num w:numId="12">
    <w:abstractNumId w:val="20"/>
  </w:num>
  <w:num w:numId="13">
    <w:abstractNumId w:val="18"/>
  </w:num>
  <w:num w:numId="14">
    <w:abstractNumId w:val="10"/>
  </w:num>
  <w:num w:numId="15">
    <w:abstractNumId w:val="12"/>
  </w:num>
  <w:num w:numId="16">
    <w:abstractNumId w:val="7"/>
  </w:num>
  <w:num w:numId="17">
    <w:abstractNumId w:val="15"/>
  </w:num>
  <w:num w:numId="18">
    <w:abstractNumId w:val="0"/>
  </w:num>
  <w:num w:numId="19">
    <w:abstractNumId w:val="9"/>
  </w:num>
  <w:num w:numId="20">
    <w:abstractNumId w:val="3"/>
  </w:num>
  <w:num w:numId="21">
    <w:abstractNumId w:val="5"/>
  </w:num>
  <w:num w:numId="22">
    <w:abstractNumId w:val="19"/>
  </w:num>
  <w:numIdMacAtCleanup w:val="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mith, Rhiannon">
    <w15:presenceInfo w15:providerId="AD" w15:userId="S::rhiannon.smith@cyfoethnaturiolcymru.gov.uk::68a77d55-c2d7-4526-8d01-583ab3fe5f7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E6840"/>
    <w:rsid w:val="001F0E23"/>
    <w:rsid w:val="001F667C"/>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5D92"/>
    <w:rsid w:val="006A6E52"/>
    <w:rsid w:val="006A6F22"/>
    <w:rsid w:val="006B1FC3"/>
    <w:rsid w:val="006B4555"/>
    <w:rsid w:val="006B5264"/>
    <w:rsid w:val="006B5D0B"/>
    <w:rsid w:val="006E36FC"/>
    <w:rsid w:val="006F4CBC"/>
    <w:rsid w:val="00711CD7"/>
    <w:rsid w:val="00712437"/>
    <w:rsid w:val="00715F81"/>
    <w:rsid w:val="0072381C"/>
    <w:rsid w:val="007335DF"/>
    <w:rsid w:val="00746E2D"/>
    <w:rsid w:val="007516DC"/>
    <w:rsid w:val="00761898"/>
    <w:rsid w:val="00762D58"/>
    <w:rsid w:val="00771574"/>
    <w:rsid w:val="00773847"/>
    <w:rsid w:val="0077458B"/>
    <w:rsid w:val="0077476C"/>
    <w:rsid w:val="00774A9E"/>
    <w:rsid w:val="007755AF"/>
    <w:rsid w:val="00792990"/>
    <w:rsid w:val="00792CEE"/>
    <w:rsid w:val="0079600A"/>
    <w:rsid w:val="007A1244"/>
    <w:rsid w:val="007B4377"/>
    <w:rsid w:val="007B79A7"/>
    <w:rsid w:val="007C0D90"/>
    <w:rsid w:val="007C0DCA"/>
    <w:rsid w:val="007D145A"/>
    <w:rsid w:val="007D2A88"/>
    <w:rsid w:val="007D2C10"/>
    <w:rsid w:val="007D76AF"/>
    <w:rsid w:val="007E1C67"/>
    <w:rsid w:val="007E3284"/>
    <w:rsid w:val="007E5AD7"/>
    <w:rsid w:val="007F1354"/>
    <w:rsid w:val="008146E9"/>
    <w:rsid w:val="00825B67"/>
    <w:rsid w:val="00845513"/>
    <w:rsid w:val="00857E69"/>
    <w:rsid w:val="00862631"/>
    <w:rsid w:val="008642DA"/>
    <w:rsid w:val="008655A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635C"/>
    <w:rsid w:val="009802DC"/>
    <w:rsid w:val="009837ED"/>
    <w:rsid w:val="00985133"/>
    <w:rsid w:val="009864F9"/>
    <w:rsid w:val="00991D8B"/>
    <w:rsid w:val="00992AD4"/>
    <w:rsid w:val="00995381"/>
    <w:rsid w:val="009B0C2B"/>
    <w:rsid w:val="009B4CE8"/>
    <w:rsid w:val="009B7411"/>
    <w:rsid w:val="009C6433"/>
    <w:rsid w:val="009D4D88"/>
    <w:rsid w:val="009E4BDC"/>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466"/>
    <w:rsid w:val="00BC0911"/>
    <w:rsid w:val="00BC2B8E"/>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0E84"/>
    <w:rsid w:val="00C77886"/>
    <w:rsid w:val="00C8353B"/>
    <w:rsid w:val="00C85FD5"/>
    <w:rsid w:val="00C91798"/>
    <w:rsid w:val="00C92FD1"/>
    <w:rsid w:val="00C93F6F"/>
    <w:rsid w:val="00CA4E7D"/>
    <w:rsid w:val="00CA62D3"/>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E10CC6"/>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7C15"/>
    <w:rsid w:val="00F42026"/>
    <w:rsid w:val="00F44625"/>
    <w:rsid w:val="00F65963"/>
    <w:rsid w:val="00F75702"/>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REGU-204-2744512</_dlc_DocId>
    <_dlc_DocIdUrl xmlns="9be56660-2c31-41ef-bc00-23e72f632f2a">
      <Url>https://cyfoethnaturiolcymru.sharepoint.com/teams/Regulatory/Permitting/_layouts/15/DocIdRedir.aspx?ID=REGU-204-2744512</Url>
      <Description>REGU-204-2744512</Description>
    </_dlc_DocIdUrl>
    <Site_x0020_Name xmlns="859f7ad6-93f6-4205-b62b-a17f28acbbac">Brother Industries (U.K.) Ltd.</Site_x0020_Name>
    <Internal_x002f_External xmlns="859f7ad6-93f6-4205-b62b-a17f28acbbac">Internal document</Internal_x002f_External>
    <Post_x0020_code xmlns="859f7ad6-93f6-4205-b62b-a17f28acbbac">LL14 6HA</Post_x0020_cod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Vauxhall Industrial Estate, Ruabon, Wrexham, Clwyd, LL14 6HA</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2022-02-01T00:00:00+00:00</Document_x0020_Date>
    <Facility_x0020_Address xmlns="859f7ad6-93f6-4205-b62b-a17f28acbbac">Vauxhall Industrial Estate, Ruabon, Wrexham, Clwyd, LL14 6HA</Facility_x0020_Address>
    <Environment_x0020_Sub_x0020_Folder xmlns="859f7ad6-93f6-4205-b62b-a17f28acbbac">Licence variation</Environment_x0020_Sub_x0020_Folder>
    <Customer_x0020_Name xmlns="859f7ad6-93f6-4205-b62b-a17f28acbbac">Brother Industries (U.K.) Ltd.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2.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3.xml><?xml version="1.0" encoding="utf-8"?>
<ds:datastoreItem xmlns:ds="http://schemas.openxmlformats.org/officeDocument/2006/customXml" ds:itemID="{22CA4946-074E-47E1-8E8E-1C951814986F}">
  <ds:schemaRefs>
    <ds:schemaRef ds:uri="http://schemas.microsoft.com/sharepoint/v3/contenttype/forms"/>
  </ds:schemaRefs>
</ds:datastoreItem>
</file>

<file path=customXml/itemProps4.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5.xml><?xml version="1.0" encoding="utf-8"?>
<ds:datastoreItem xmlns:ds="http://schemas.openxmlformats.org/officeDocument/2006/customXml" ds:itemID="{1FB2703C-F87D-49D0-B7E2-5886DCFF285D}"/>
</file>

<file path=customXml/itemProps6.xml><?xml version="1.0" encoding="utf-8"?>
<ds:datastoreItem xmlns:ds="http://schemas.openxmlformats.org/officeDocument/2006/customXml" ds:itemID="{CF3F2DE1-428D-4527-851A-C962094DF30C}"/>
</file>

<file path=docProps/app.xml><?xml version="1.0" encoding="utf-8"?>
<Properties xmlns="http://schemas.openxmlformats.org/officeDocument/2006/extended-properties" xmlns:vt="http://schemas.openxmlformats.org/officeDocument/2006/docPropsVTypes">
  <Template>Normal</Template>
  <TotalTime>184</TotalTime>
  <Pages>3</Pages>
  <Words>453</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Rhiannon Smith</dc:creator>
  <cp:keywords>23308SD50, 233 08 SD50, 233-08-SD50</cp:keywords>
  <dc:description>233_08_SD50, Version 4_x000d_
Issue date: 19/07/2011</dc:description>
  <cp:lastModifiedBy>Smith, Rhiannon</cp:lastModifiedBy>
  <cp:revision>33</cp:revision>
  <cp:lastPrinted>2010-09-29T12:15:00Z</cp:lastPrinted>
  <dcterms:created xsi:type="dcterms:W3CDTF">2016-10-24T15:32:00Z</dcterms:created>
  <dcterms:modified xsi:type="dcterms:W3CDTF">2022-01-31T13:28:00Z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6bc86cb1-fc45-46c0-9ead-e429670e273c</vt:lpwstr>
  </property>
  <property fmtid="{D5CDD505-2E9C-101B-9397-08002B2CF9AE}" pid="5" name="AuthorIds_UIVersion_6144">
    <vt:lpwstr>200</vt:lpwstr>
  </property>
</Properties>
</file>