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70EB" w14:textId="5C5165EB"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3" w:history="1">
        <w:r w:rsidRPr="003B047D">
          <w:rPr>
            <w:rStyle w:val="Hyperlink"/>
            <w:b w:val="0"/>
            <w:i/>
          </w:rPr>
          <w:t>marinelicensing@cyfoethnaturiolcymru.gov.uk</w:t>
        </w:r>
      </w:hyperlink>
      <w:r>
        <w:rPr>
          <w:b w:val="0"/>
          <w:i/>
        </w:rPr>
        <w:t xml:space="preserve">  </w:t>
      </w:r>
    </w:p>
    <w:p w14:paraId="49EFCC26" w14:textId="42730C8C" w:rsidR="00CD0AA9" w:rsidRDefault="00CD0AA9" w:rsidP="00F55D61">
      <w:pPr>
        <w:pStyle w:val="Heading1"/>
        <w:rPr>
          <w:b w:val="0"/>
          <w:bCs w:val="0"/>
          <w:color w:val="auto"/>
          <w:sz w:val="24"/>
          <w:szCs w:val="24"/>
        </w:rPr>
      </w:pPr>
    </w:p>
    <w:p w14:paraId="0F77B369" w14:textId="39BFBFAA" w:rsidR="00CC606D" w:rsidRPr="00CC606D" w:rsidRDefault="00D3609C"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126BC4B3" wp14:editId="29392B81">
                <wp:simplePos x="0" y="0"/>
                <wp:positionH relativeFrom="margin">
                  <wp:align>left</wp:align>
                </wp:positionH>
                <wp:positionV relativeFrom="paragraph">
                  <wp:posOffset>366395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14:paraId="2FEF327E" w14:textId="77777777" w:rsidR="007C2D9D" w:rsidRDefault="007C2D9D" w:rsidP="00CC606D">
                            <w:pPr>
                              <w:rPr>
                                <w:i/>
                                <w:sz w:val="22"/>
                                <w:szCs w:val="22"/>
                              </w:rPr>
                            </w:pPr>
                            <w:r>
                              <w:rPr>
                                <w:i/>
                              </w:rPr>
                              <w:t>Please provide a brief summary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3048B632" w14:textId="268EC348" w:rsidR="007C2D9D" w:rsidRDefault="007C2D9D" w:rsidP="00CC606D">
                            <w:pPr>
                              <w:rPr>
                                <w:i/>
                                <w:sz w:val="22"/>
                                <w:szCs w:val="22"/>
                              </w:rPr>
                            </w:pPr>
                            <w:r w:rsidRPr="00DD70CA">
                              <w:rPr>
                                <w:i/>
                                <w:sz w:val="22"/>
                                <w:szCs w:val="22"/>
                              </w:rPr>
                              <w:t xml:space="preserve">As part of the Clean Seas Environmental Monitoring Programme </w:t>
                            </w:r>
                            <w:r w:rsidRPr="003D7DF7">
                              <w:rPr>
                                <w:i/>
                                <w:sz w:val="22"/>
                                <w:szCs w:val="22"/>
                              </w:rPr>
                              <w:t>we have fixed survey stations in the area we are sampling in 202</w:t>
                            </w:r>
                            <w:r w:rsidR="00444EDB">
                              <w:rPr>
                                <w:i/>
                                <w:sz w:val="22"/>
                                <w:szCs w:val="22"/>
                              </w:rPr>
                              <w:t>2</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444EDB">
                              <w:rPr>
                                <w:i/>
                                <w:sz w:val="22"/>
                                <w:szCs w:val="22"/>
                              </w:rPr>
                              <w:t>1st</w:t>
                            </w:r>
                            <w:r w:rsidRPr="00433AFC">
                              <w:rPr>
                                <w:i/>
                                <w:sz w:val="22"/>
                                <w:szCs w:val="22"/>
                              </w:rPr>
                              <w:t xml:space="preserve"> </w:t>
                            </w:r>
                            <w:r w:rsidR="00444EDB">
                              <w:rPr>
                                <w:i/>
                                <w:sz w:val="22"/>
                                <w:szCs w:val="22"/>
                              </w:rPr>
                              <w:t>June</w:t>
                            </w:r>
                            <w:r w:rsidRPr="00433AFC">
                              <w:rPr>
                                <w:i/>
                                <w:sz w:val="22"/>
                                <w:szCs w:val="22"/>
                              </w:rPr>
                              <w:t xml:space="preserve"> until the </w:t>
                            </w:r>
                            <w:r w:rsidR="00444EDB">
                              <w:rPr>
                                <w:i/>
                                <w:sz w:val="22"/>
                                <w:szCs w:val="22"/>
                              </w:rPr>
                              <w:t>31st</w:t>
                            </w:r>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19339EDC" w14:textId="36D32DCC" w:rsidR="007C2D9D" w:rsidRDefault="007C2D9D" w:rsidP="00CC606D">
                            <w:pPr>
                              <w:rPr>
                                <w:noProof/>
                              </w:rPr>
                            </w:pPr>
                          </w:p>
                          <w:p w14:paraId="16AC3212" w14:textId="4A5089A9" w:rsidR="007C2D9D" w:rsidRDefault="00D42633" w:rsidP="006B30E2">
                            <w:pPr>
                              <w:rPr>
                                <w:i/>
                                <w:sz w:val="22"/>
                                <w:szCs w:val="22"/>
                              </w:rPr>
                            </w:pPr>
                            <w:r>
                              <w:rPr>
                                <w:noProof/>
                              </w:rPr>
                              <w:drawing>
                                <wp:inline distT="0" distB="0" distL="0" distR="0" wp14:anchorId="62860D2F" wp14:editId="7384D79D">
                                  <wp:extent cx="3949065" cy="5586095"/>
                                  <wp:effectExtent l="0" t="0" r="0" b="0"/>
                                  <wp:docPr id="21" name="Picture 2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a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49065" cy="5586095"/>
                                          </a:xfrm>
                                          <a:prstGeom prst="rect">
                                            <a:avLst/>
                                          </a:prstGeom>
                                          <a:noFill/>
                                          <a:ln>
                                            <a:noFill/>
                                          </a:ln>
                                        </pic:spPr>
                                      </pic:pic>
                                    </a:graphicData>
                                  </a:graphic>
                                </wp:inline>
                              </w:drawing>
                            </w:r>
                          </w:p>
                          <w:p w14:paraId="2F786334" w14:textId="77777777" w:rsidR="007C2D9D" w:rsidRDefault="007C2D9D" w:rsidP="00D3609C">
                            <w:pPr>
                              <w:rPr>
                                <w:rFonts w:ascii="Calibri" w:hAnsi="Calibri"/>
                                <w:b/>
                                <w:bCs/>
                                <w:color w:val="000000"/>
                                <w:sz w:val="22"/>
                                <w:szCs w:val="22"/>
                                <w:lang w:eastAsia="en-GB"/>
                              </w:rPr>
                            </w:pPr>
                          </w:p>
                          <w:p w14:paraId="22271DF2" w14:textId="77777777" w:rsidR="007C2D9D" w:rsidRPr="00666122" w:rsidRDefault="007C2D9D" w:rsidP="006B30E2">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6BC4B3" id="_x0000_t202" coordsize="21600,21600" o:spt="202" path="m,l,21600r21600,l21600,xe">
                <v:stroke joinstyle="miter"/>
                <v:path gradientshapeok="t" o:connecttype="rect"/>
              </v:shapetype>
              <v:shape id="Text Box 2" o:spid="_x0000_s1026" type="#_x0000_t202" style="position:absolute;left:0;text-align:left;margin-left:0;margin-top:28.8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">
                <v:textbox>
                  <w:txbxContent>
                    <w:p w14:paraId="2FEF327E" w14:textId="77777777" w:rsidR="007C2D9D" w:rsidRDefault="007C2D9D" w:rsidP="00CC606D">
                      <w:pPr>
                        <w:rPr>
                          <w:i/>
                          <w:sz w:val="22"/>
                          <w:szCs w:val="22"/>
                        </w:rPr>
                      </w:pPr>
                      <w:r>
                        <w:rPr>
                          <w:i/>
                        </w:rPr>
                        <w:t>Please provide a brief summary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0670CBD7" w14:textId="77777777" w:rsidR="007C2D9D" w:rsidRDefault="007C2D9D" w:rsidP="00CC606D">
                      <w:pPr>
                        <w:rPr>
                          <w:i/>
                          <w:sz w:val="22"/>
                          <w:szCs w:val="22"/>
                        </w:rPr>
                      </w:pPr>
                    </w:p>
                    <w:p w14:paraId="3048B632" w14:textId="268EC348" w:rsidR="007C2D9D" w:rsidRDefault="007C2D9D" w:rsidP="00CC606D">
                      <w:pPr>
                        <w:rPr>
                          <w:i/>
                          <w:sz w:val="22"/>
                          <w:szCs w:val="22"/>
                        </w:rPr>
                      </w:pPr>
                      <w:r w:rsidRPr="00DD70CA">
                        <w:rPr>
                          <w:i/>
                          <w:sz w:val="22"/>
                          <w:szCs w:val="22"/>
                        </w:rPr>
                        <w:t xml:space="preserve">As part of the Clean Seas Environmental Monitoring Programme </w:t>
                      </w:r>
                      <w:r w:rsidRPr="003D7DF7">
                        <w:rPr>
                          <w:i/>
                          <w:sz w:val="22"/>
                          <w:szCs w:val="22"/>
                        </w:rPr>
                        <w:t>we have fixed survey stations in the area we are sampling in 202</w:t>
                      </w:r>
                      <w:r w:rsidR="00444EDB">
                        <w:rPr>
                          <w:i/>
                          <w:sz w:val="22"/>
                          <w:szCs w:val="22"/>
                        </w:rPr>
                        <w:t>2</w:t>
                      </w:r>
                      <w:r w:rsidRPr="003D7DF7">
                        <w:rPr>
                          <w:i/>
                          <w:sz w:val="22"/>
                          <w:szCs w:val="22"/>
                        </w:rPr>
                        <w:t xml:space="preserve"> which are routinely sampled every two years.</w:t>
                      </w:r>
                      <w:r>
                        <w:rPr>
                          <w:i/>
                          <w:sz w:val="22"/>
                          <w:szCs w:val="22"/>
                        </w:rPr>
                        <w:t xml:space="preserve"> W</w:t>
                      </w:r>
                      <w:r w:rsidRPr="00DD70CA">
                        <w:rPr>
                          <w:i/>
                          <w:sz w:val="22"/>
                          <w:szCs w:val="22"/>
                        </w:rPr>
                        <w:t xml:space="preserve">e will collect 0.1m cube of sediment at up to </w:t>
                      </w:r>
                      <w:r w:rsidR="00A942C7">
                        <w:rPr>
                          <w:i/>
                          <w:sz w:val="22"/>
                          <w:szCs w:val="22"/>
                        </w:rPr>
                        <w:t xml:space="preserve">50 </w:t>
                      </w:r>
                      <w:r w:rsidRPr="00DD70CA">
                        <w:rPr>
                          <w:i/>
                          <w:sz w:val="22"/>
                          <w:szCs w:val="22"/>
                        </w:rPr>
                        <w:t>random chosen stations</w:t>
                      </w:r>
                      <w:r>
                        <w:rPr>
                          <w:i/>
                          <w:sz w:val="22"/>
                          <w:szCs w:val="22"/>
                        </w:rPr>
                        <w:t xml:space="preserve"> using a day grab (see below map)</w:t>
                      </w:r>
                      <w:r w:rsidRPr="00DD70CA">
                        <w:rPr>
                          <w:i/>
                          <w:sz w:val="22"/>
                          <w:szCs w:val="22"/>
                        </w:rPr>
                        <w:t xml:space="preserve">, which will be analysed in the laboratory for contaminants to ensure the UK government adheres with </w:t>
                      </w:r>
                      <w:r w:rsidRPr="00266121">
                        <w:rPr>
                          <w:i/>
                          <w:sz w:val="22"/>
                          <w:szCs w:val="22"/>
                        </w:rPr>
                        <w:t xml:space="preserve">European Commission regulations. The results of this monitoring programme will be part of </w:t>
                      </w:r>
                      <w:r w:rsidR="00444EDB">
                        <w:rPr>
                          <w:i/>
                          <w:sz w:val="22"/>
                          <w:szCs w:val="22"/>
                        </w:rPr>
                        <w:t xml:space="preserve">OSPAR reporting. </w:t>
                      </w:r>
                      <w:r w:rsidRPr="00266121">
                        <w:rPr>
                          <w:i/>
                          <w:sz w:val="22"/>
                          <w:szCs w:val="22"/>
                        </w:rPr>
                        <w:t>Therefore, we have added all possible stations in the below station list. The density of grab samples will not exceed 50 samples within any one hectare.</w:t>
                      </w:r>
                      <w:r>
                        <w:rPr>
                          <w:i/>
                          <w:sz w:val="22"/>
                          <w:szCs w:val="22"/>
                        </w:rPr>
                        <w:t xml:space="preserve"> The </w:t>
                      </w:r>
                      <w:r w:rsidRPr="00433AFC">
                        <w:rPr>
                          <w:i/>
                          <w:sz w:val="22"/>
                          <w:szCs w:val="22"/>
                        </w:rPr>
                        <w:t xml:space="preserve">survey will take place between the </w:t>
                      </w:r>
                      <w:r w:rsidR="00444EDB">
                        <w:rPr>
                          <w:i/>
                          <w:sz w:val="22"/>
                          <w:szCs w:val="22"/>
                        </w:rPr>
                        <w:t>1st</w:t>
                      </w:r>
                      <w:r w:rsidRPr="00433AFC">
                        <w:rPr>
                          <w:i/>
                          <w:sz w:val="22"/>
                          <w:szCs w:val="22"/>
                        </w:rPr>
                        <w:t xml:space="preserve"> </w:t>
                      </w:r>
                      <w:r w:rsidR="00444EDB">
                        <w:rPr>
                          <w:i/>
                          <w:sz w:val="22"/>
                          <w:szCs w:val="22"/>
                        </w:rPr>
                        <w:t>June</w:t>
                      </w:r>
                      <w:r w:rsidRPr="00433AFC">
                        <w:rPr>
                          <w:i/>
                          <w:sz w:val="22"/>
                          <w:szCs w:val="22"/>
                        </w:rPr>
                        <w:t xml:space="preserve"> until the </w:t>
                      </w:r>
                      <w:r w:rsidR="00444EDB">
                        <w:rPr>
                          <w:i/>
                          <w:sz w:val="22"/>
                          <w:szCs w:val="22"/>
                        </w:rPr>
                        <w:t>31st</w:t>
                      </w:r>
                      <w:r w:rsidRPr="00433AFC">
                        <w:rPr>
                          <w:i/>
                          <w:sz w:val="22"/>
                          <w:szCs w:val="22"/>
                        </w:rPr>
                        <w:t xml:space="preserve"> Ju</w:t>
                      </w:r>
                      <w:r w:rsidR="00444EDB">
                        <w:rPr>
                          <w:i/>
                          <w:sz w:val="22"/>
                          <w:szCs w:val="22"/>
                        </w:rPr>
                        <w:t>ly</w:t>
                      </w:r>
                      <w:r>
                        <w:rPr>
                          <w:i/>
                          <w:sz w:val="22"/>
                          <w:szCs w:val="22"/>
                        </w:rPr>
                        <w:t xml:space="preserve"> on board the </w:t>
                      </w:r>
                      <w:r w:rsidRPr="003D7DF7">
                        <w:rPr>
                          <w:i/>
                          <w:sz w:val="22"/>
                          <w:szCs w:val="22"/>
                        </w:rPr>
                        <w:t xml:space="preserve">RV </w:t>
                      </w:r>
                      <w:r w:rsidR="00444EDB">
                        <w:rPr>
                          <w:i/>
                          <w:sz w:val="22"/>
                          <w:szCs w:val="22"/>
                        </w:rPr>
                        <w:t xml:space="preserve">CEFAS </w:t>
                      </w:r>
                      <w:r w:rsidRPr="003D7DF7">
                        <w:rPr>
                          <w:i/>
                          <w:sz w:val="22"/>
                          <w:szCs w:val="22"/>
                        </w:rPr>
                        <w:t>Endeavour</w:t>
                      </w:r>
                      <w:r>
                        <w:rPr>
                          <w:i/>
                          <w:sz w:val="22"/>
                          <w:szCs w:val="22"/>
                        </w:rPr>
                        <w:t>.</w:t>
                      </w:r>
                    </w:p>
                    <w:p w14:paraId="19339EDC" w14:textId="36D32DCC" w:rsidR="007C2D9D" w:rsidRDefault="007C2D9D" w:rsidP="00CC606D">
                      <w:pPr>
                        <w:rPr>
                          <w:noProof/>
                        </w:rPr>
                      </w:pPr>
                    </w:p>
                    <w:p w14:paraId="16AC3212" w14:textId="4A5089A9" w:rsidR="007C2D9D" w:rsidRDefault="00D42633" w:rsidP="006B30E2">
                      <w:pPr>
                        <w:rPr>
                          <w:i/>
                          <w:sz w:val="22"/>
                          <w:szCs w:val="22"/>
                        </w:rPr>
                      </w:pPr>
                      <w:r>
                        <w:rPr>
                          <w:noProof/>
                        </w:rPr>
                        <w:drawing>
                          <wp:inline distT="0" distB="0" distL="0" distR="0" wp14:anchorId="62860D2F" wp14:editId="7384D79D">
                            <wp:extent cx="3949065" cy="5586095"/>
                            <wp:effectExtent l="0" t="0" r="0" b="0"/>
                            <wp:docPr id="21" name="Picture 2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Ma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49065" cy="5586095"/>
                                    </a:xfrm>
                                    <a:prstGeom prst="rect">
                                      <a:avLst/>
                                    </a:prstGeom>
                                    <a:noFill/>
                                    <a:ln>
                                      <a:noFill/>
                                    </a:ln>
                                  </pic:spPr>
                                </pic:pic>
                              </a:graphicData>
                            </a:graphic>
                          </wp:inline>
                        </w:drawing>
                      </w:r>
                    </w:p>
                    <w:p w14:paraId="2F786334" w14:textId="77777777" w:rsidR="007C2D9D" w:rsidRDefault="007C2D9D" w:rsidP="00D3609C">
                      <w:pPr>
                        <w:rPr>
                          <w:rFonts w:ascii="Calibri" w:hAnsi="Calibri"/>
                          <w:b/>
                          <w:bCs/>
                          <w:color w:val="000000"/>
                          <w:sz w:val="22"/>
                          <w:szCs w:val="22"/>
                          <w:lang w:eastAsia="en-GB"/>
                        </w:rPr>
                      </w:pPr>
                    </w:p>
                    <w:p w14:paraId="22271DF2" w14:textId="77777777" w:rsidR="007C2D9D" w:rsidRPr="00666122" w:rsidRDefault="007C2D9D" w:rsidP="006B30E2">
                      <w:pPr>
                        <w:rPr>
                          <w:i/>
                          <w:sz w:val="22"/>
                          <w:szCs w:val="22"/>
                        </w:rPr>
                      </w:pPr>
                    </w:p>
                  </w:txbxContent>
                </v:textbox>
                <w10:wrap type="square" anchorx="margin"/>
              </v:shape>
            </w:pict>
          </mc:Fallback>
        </mc:AlternateContent>
      </w:r>
      <w:r w:rsidR="00F55D61" w:rsidRPr="00F55D61">
        <w:rPr>
          <w:szCs w:val="32"/>
        </w:rPr>
        <w:t>S</w:t>
      </w:r>
      <w:r w:rsidR="00CC606D">
        <w:rPr>
          <w:szCs w:val="32"/>
        </w:rPr>
        <w:t>ummary</w:t>
      </w:r>
    </w:p>
    <w:p w14:paraId="7E2A824E" w14:textId="77777777" w:rsidR="00CC606D" w:rsidRDefault="00CC606D" w:rsidP="00CC606D">
      <w:pPr>
        <w:pStyle w:val="Heading1"/>
        <w:ind w:left="360"/>
        <w:rPr>
          <w:szCs w:val="32"/>
        </w:rPr>
      </w:pPr>
    </w:p>
    <w:p w14:paraId="3FD5EF42"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191B13C1" wp14:editId="3ED1871D">
                <wp:simplePos x="0" y="0"/>
                <wp:positionH relativeFrom="margin">
                  <wp:align>right</wp:align>
                </wp:positionH>
                <wp:positionV relativeFrom="paragraph">
                  <wp:posOffset>348615</wp:posOffset>
                </wp:positionV>
                <wp:extent cx="6132830" cy="8267700"/>
                <wp:effectExtent l="0" t="0" r="2032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267700"/>
                        </a:xfrm>
                        <a:prstGeom prst="rect">
                          <a:avLst/>
                        </a:prstGeom>
                        <a:solidFill>
                          <a:srgbClr val="FFFFFF"/>
                        </a:solidFill>
                        <a:ln w="9525">
                          <a:solidFill>
                            <a:srgbClr val="000000"/>
                          </a:solidFill>
                          <a:miter lim="800000"/>
                          <a:headEnd/>
                          <a:tailEnd/>
                        </a:ln>
                      </wps:spPr>
                      <wps:txb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Plant, machinery or vessel required</w:t>
                            </w:r>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266121">
                            <w:pPr>
                              <w:rPr>
                                <w:i/>
                                <w:sz w:val="22"/>
                                <w:szCs w:val="22"/>
                              </w:rPr>
                            </w:pPr>
                          </w:p>
                          <w:p w14:paraId="08C7EC28" w14:textId="61F1BB8F" w:rsidR="007C2D9D" w:rsidRPr="001979F2" w:rsidRDefault="007C2D9D" w:rsidP="00266121">
                            <w:pPr>
                              <w:contextualSpacing/>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444EDB">
                              <w:rPr>
                                <w:i/>
                                <w:sz w:val="22"/>
                                <w:szCs w:val="22"/>
                              </w:rPr>
                              <w:t xml:space="preserve">Lowestoft to Port </w:t>
                            </w:r>
                            <w:r>
                              <w:rPr>
                                <w:i/>
                                <w:sz w:val="22"/>
                                <w:szCs w:val="22"/>
                              </w:rPr>
                              <w:t>between</w:t>
                            </w:r>
                            <w:r w:rsidRPr="00266121">
                              <w:rPr>
                                <w:i/>
                                <w:sz w:val="22"/>
                                <w:szCs w:val="22"/>
                              </w:rPr>
                              <w:t xml:space="preserve"> the </w:t>
                            </w:r>
                            <w:r w:rsidR="00444EDB">
                              <w:rPr>
                                <w:i/>
                                <w:sz w:val="22"/>
                                <w:szCs w:val="22"/>
                              </w:rPr>
                              <w:t>1st</w:t>
                            </w:r>
                            <w:r w:rsidRPr="00266121">
                              <w:rPr>
                                <w:i/>
                                <w:sz w:val="22"/>
                                <w:szCs w:val="22"/>
                              </w:rPr>
                              <w:t xml:space="preserve"> </w:t>
                            </w:r>
                            <w:r w:rsidR="00444EDB">
                              <w:rPr>
                                <w:i/>
                                <w:sz w:val="22"/>
                                <w:szCs w:val="22"/>
                              </w:rPr>
                              <w:t>June to 31</w:t>
                            </w:r>
                            <w:r w:rsidR="00444EDB" w:rsidRPr="00444EDB">
                              <w:rPr>
                                <w:i/>
                                <w:sz w:val="22"/>
                                <w:szCs w:val="22"/>
                                <w:vertAlign w:val="superscript"/>
                              </w:rPr>
                              <w:t>st</w:t>
                            </w:r>
                            <w:r w:rsidR="00444EDB">
                              <w:rPr>
                                <w:i/>
                                <w:sz w:val="22"/>
                                <w:szCs w:val="22"/>
                              </w:rPr>
                              <w:t xml:space="preserve"> July 2022</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a number of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We will only collect the minimum sediment requirements to not disturb the seabed more than absolutely necessary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B13C1" id="_x0000_s1027" type="#_x0000_t202" style="position:absolute;left:0;text-align:left;margin-left:431.7pt;margin-top:27.45pt;width:482.9pt;height:65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">
                <v:textbox>
                  <w:txbxContent>
                    <w:p w14:paraId="0A17CF73" w14:textId="77777777" w:rsidR="007C2D9D" w:rsidRDefault="007C2D9D"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4E7E18BD" w14:textId="77777777" w:rsidR="007C2D9D" w:rsidRPr="00666122" w:rsidRDefault="007C2D9D"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5687D9B5" w14:textId="77777777" w:rsidR="007C2D9D" w:rsidRPr="00666122" w:rsidRDefault="007C2D9D"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34B7E6CC" w14:textId="77777777" w:rsidR="007C2D9D" w:rsidRPr="00666122" w:rsidRDefault="007C2D9D" w:rsidP="00CC606D">
                      <w:pPr>
                        <w:pStyle w:val="ListParagraph"/>
                        <w:numPr>
                          <w:ilvl w:val="0"/>
                          <w:numId w:val="17"/>
                        </w:numPr>
                        <w:rPr>
                          <w:i/>
                          <w:sz w:val="22"/>
                          <w:szCs w:val="22"/>
                        </w:rPr>
                      </w:pPr>
                      <w:r w:rsidRPr="00666122">
                        <w:rPr>
                          <w:i/>
                          <w:sz w:val="22"/>
                          <w:szCs w:val="22"/>
                        </w:rPr>
                        <w:t>Plant, machinery or vessel required</w:t>
                      </w:r>
                    </w:p>
                    <w:p w14:paraId="0E15B1F2" w14:textId="5588A8FA" w:rsidR="007C2D9D" w:rsidRDefault="007C2D9D" w:rsidP="00266121">
                      <w:pPr>
                        <w:pStyle w:val="ListParagraph"/>
                        <w:numPr>
                          <w:ilvl w:val="0"/>
                          <w:numId w:val="17"/>
                        </w:numPr>
                        <w:rPr>
                          <w:i/>
                          <w:sz w:val="22"/>
                          <w:szCs w:val="22"/>
                        </w:rPr>
                      </w:pPr>
                      <w:r w:rsidRPr="00666122">
                        <w:rPr>
                          <w:i/>
                          <w:sz w:val="22"/>
                          <w:szCs w:val="22"/>
                        </w:rPr>
                        <w:t xml:space="preserve">Estimated quantities (removals, deposits, construction materials) </w:t>
                      </w:r>
                    </w:p>
                    <w:p w14:paraId="76C7664B" w14:textId="79E19CDC" w:rsidR="007C2D9D" w:rsidRDefault="007C2D9D" w:rsidP="00266121">
                      <w:pPr>
                        <w:rPr>
                          <w:i/>
                          <w:sz w:val="22"/>
                          <w:szCs w:val="22"/>
                        </w:rPr>
                      </w:pPr>
                    </w:p>
                    <w:p w14:paraId="08C7EC28" w14:textId="61F1BB8F" w:rsidR="007C2D9D" w:rsidRPr="001979F2" w:rsidRDefault="007C2D9D" w:rsidP="00266121">
                      <w:pPr>
                        <w:contextualSpacing/>
                        <w:rPr>
                          <w:sz w:val="22"/>
                        </w:rPr>
                      </w:pPr>
                      <w:r>
                        <w:rPr>
                          <w:i/>
                          <w:sz w:val="22"/>
                          <w:szCs w:val="22"/>
                        </w:rPr>
                        <w:t xml:space="preserve">The RV </w:t>
                      </w:r>
                      <w:r w:rsidR="00444EDB">
                        <w:rPr>
                          <w:i/>
                          <w:sz w:val="22"/>
                          <w:szCs w:val="22"/>
                        </w:rPr>
                        <w:t xml:space="preserve">CEFAS </w:t>
                      </w:r>
                      <w:r>
                        <w:rPr>
                          <w:i/>
                          <w:sz w:val="22"/>
                          <w:szCs w:val="22"/>
                        </w:rPr>
                        <w:t xml:space="preserve">Endeavour will sail from </w:t>
                      </w:r>
                      <w:r w:rsidR="00444EDB">
                        <w:rPr>
                          <w:i/>
                          <w:sz w:val="22"/>
                          <w:szCs w:val="22"/>
                        </w:rPr>
                        <w:t xml:space="preserve">Lowestoft to Port </w:t>
                      </w:r>
                      <w:r>
                        <w:rPr>
                          <w:i/>
                          <w:sz w:val="22"/>
                          <w:szCs w:val="22"/>
                        </w:rPr>
                        <w:t>between</w:t>
                      </w:r>
                      <w:r w:rsidRPr="00266121">
                        <w:rPr>
                          <w:i/>
                          <w:sz w:val="22"/>
                          <w:szCs w:val="22"/>
                        </w:rPr>
                        <w:t xml:space="preserve"> the </w:t>
                      </w:r>
                      <w:r w:rsidR="00444EDB">
                        <w:rPr>
                          <w:i/>
                          <w:sz w:val="22"/>
                          <w:szCs w:val="22"/>
                        </w:rPr>
                        <w:t>1st</w:t>
                      </w:r>
                      <w:r w:rsidRPr="00266121">
                        <w:rPr>
                          <w:i/>
                          <w:sz w:val="22"/>
                          <w:szCs w:val="22"/>
                        </w:rPr>
                        <w:t xml:space="preserve"> </w:t>
                      </w:r>
                      <w:r w:rsidR="00444EDB">
                        <w:rPr>
                          <w:i/>
                          <w:sz w:val="22"/>
                          <w:szCs w:val="22"/>
                        </w:rPr>
                        <w:t>June to 31</w:t>
                      </w:r>
                      <w:r w:rsidR="00444EDB" w:rsidRPr="00444EDB">
                        <w:rPr>
                          <w:i/>
                          <w:sz w:val="22"/>
                          <w:szCs w:val="22"/>
                          <w:vertAlign w:val="superscript"/>
                        </w:rPr>
                        <w:t>st</w:t>
                      </w:r>
                      <w:r w:rsidR="00444EDB">
                        <w:rPr>
                          <w:i/>
                          <w:sz w:val="22"/>
                          <w:szCs w:val="22"/>
                        </w:rPr>
                        <w:t xml:space="preserve"> July 2022</w:t>
                      </w:r>
                      <w:r>
                        <w:rPr>
                          <w:i/>
                          <w:sz w:val="22"/>
                          <w:szCs w:val="22"/>
                        </w:rPr>
                        <w:t xml:space="preserve">. We will be work 24hrs operations in two 12 hrs shift patterns. The work will be carried out on the RV </w:t>
                      </w:r>
                      <w:r w:rsidR="00444EDB">
                        <w:rPr>
                          <w:i/>
                          <w:sz w:val="22"/>
                          <w:szCs w:val="22"/>
                        </w:rPr>
                        <w:t xml:space="preserve">CEFAS </w:t>
                      </w:r>
                      <w:r>
                        <w:rPr>
                          <w:i/>
                          <w:sz w:val="22"/>
                          <w:szCs w:val="22"/>
                        </w:rPr>
                        <w:t xml:space="preserve">Endeavour, we will deploy a day grab (see image below) from the starboard side gantry. </w:t>
                      </w:r>
                      <w:r w:rsidR="00F9458F" w:rsidRPr="00F9458F">
                        <w:rPr>
                          <w:i/>
                          <w:sz w:val="22"/>
                          <w:szCs w:val="22"/>
                        </w:rPr>
                        <w:t>At each site a small volume sediment (&lt; 0.1 m3</w:t>
                      </w:r>
                      <w:r w:rsidR="00F9458F">
                        <w:rPr>
                          <w:i/>
                          <w:sz w:val="22"/>
                          <w:szCs w:val="22"/>
                        </w:rPr>
                        <w:t>, max two replicates per site</w:t>
                      </w:r>
                      <w:r w:rsidR="00F9458F" w:rsidRPr="00F9458F">
                        <w:rPr>
                          <w:i/>
                          <w:sz w:val="22"/>
                          <w:szCs w:val="22"/>
                        </w:rPr>
                        <w:t>) will be removed for sediment</w:t>
                      </w:r>
                      <w:r w:rsidR="00F9458F">
                        <w:rPr>
                          <w:i/>
                          <w:sz w:val="22"/>
                          <w:szCs w:val="22"/>
                        </w:rPr>
                        <w:t>.</w:t>
                      </w:r>
                      <w:r w:rsidR="00F9458F" w:rsidRPr="00F9458F">
                        <w:rPr>
                          <w:i/>
                          <w:sz w:val="22"/>
                          <w:szCs w:val="22"/>
                        </w:rPr>
                        <w:t xml:space="preserve"> polycyclic aromatic hydrocarbons (PAHs), trace metal contaminants, sediment particle size analysis (PSA),</w:t>
                      </w:r>
                      <w:r w:rsidR="00444EDB">
                        <w:rPr>
                          <w:i/>
                          <w:sz w:val="22"/>
                          <w:szCs w:val="22"/>
                        </w:rPr>
                        <w:t xml:space="preserve"> marine plastics</w:t>
                      </w:r>
                      <w:r w:rsidR="00F9458F" w:rsidRPr="00F9458F">
                        <w:rPr>
                          <w:i/>
                          <w:sz w:val="22"/>
                          <w:szCs w:val="22"/>
                        </w:rPr>
                        <w:t xml:space="preserve"> and benthic fauna. Work being undertaken to evaluate sediment contamination levels and benthic community abundance at a number of locations around the Welsh coastline. This work is being undertaken as part of Defra’s Clean Seas Environmental Monitoring Programme (CSEMP) for the purposes of OSPAR reporting.  </w:t>
                      </w:r>
                      <w:r w:rsidR="00F9458F">
                        <w:rPr>
                          <w:i/>
                          <w:sz w:val="22"/>
                          <w:szCs w:val="22"/>
                        </w:rPr>
                        <w:t xml:space="preserve">Each deployment is likely to take between 15 minutes to an hour dependant on the ground conditions. </w:t>
                      </w:r>
                      <w:r w:rsidR="00F9458F" w:rsidRPr="00266121">
                        <w:rPr>
                          <w:i/>
                          <w:sz w:val="22"/>
                          <w:szCs w:val="22"/>
                        </w:rPr>
                        <w:t>We can confirm that the total sample volume across all samples is no more than 4 cubic metres.</w:t>
                      </w:r>
                      <w:r w:rsidR="001979F2" w:rsidRPr="001979F2">
                        <w:rPr>
                          <w:sz w:val="22"/>
                        </w:rPr>
                        <w:t xml:space="preserve"> </w:t>
                      </w:r>
                      <w:r w:rsidR="001979F2">
                        <w:rPr>
                          <w:sz w:val="22"/>
                        </w:rPr>
                        <w:t>We will only collect the minimum sediment requirements to not disturb the seabed more than absolutely necessary to carry out the research work for the UK government,</w:t>
                      </w:r>
                      <w:r w:rsidR="001979F2" w:rsidRPr="001979F2">
                        <w:rPr>
                          <w:i/>
                          <w:sz w:val="22"/>
                          <w:szCs w:val="22"/>
                        </w:rPr>
                        <w:t xml:space="preserve"> </w:t>
                      </w:r>
                      <w:r w:rsidR="001979F2" w:rsidRPr="00433AFC">
                        <w:rPr>
                          <w:i/>
                          <w:sz w:val="22"/>
                          <w:szCs w:val="22"/>
                        </w:rPr>
                        <w:t>no effects are anticipated from the works carried out</w:t>
                      </w:r>
                      <w:r w:rsidR="001979F2">
                        <w:rPr>
                          <w:sz w:val="22"/>
                        </w:rPr>
                        <w:t xml:space="preserve">. </w:t>
                      </w:r>
                    </w:p>
                    <w:p w14:paraId="3140CEE8" w14:textId="77777777" w:rsidR="007C2D9D" w:rsidRDefault="007C2D9D" w:rsidP="00266121">
                      <w:pPr>
                        <w:rPr>
                          <w:i/>
                          <w:sz w:val="22"/>
                          <w:szCs w:val="22"/>
                        </w:rPr>
                      </w:pPr>
                    </w:p>
                    <w:p w14:paraId="1030CCC9" w14:textId="5FBE9103" w:rsidR="007C2D9D" w:rsidRDefault="007C2D9D" w:rsidP="00266121">
                      <w:pPr>
                        <w:rPr>
                          <w:i/>
                          <w:sz w:val="22"/>
                          <w:szCs w:val="22"/>
                        </w:rPr>
                      </w:pPr>
                      <w:r>
                        <w:rPr>
                          <w:noProof/>
                        </w:rPr>
                        <w:drawing>
                          <wp:inline distT="0" distB="0" distL="0" distR="0" wp14:anchorId="42A15CBF" wp14:editId="436FD1BF">
                            <wp:extent cx="1876425" cy="23050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6425" cy="2305050"/>
                                    </a:xfrm>
                                    <a:prstGeom prst="rect">
                                      <a:avLst/>
                                    </a:prstGeom>
                                  </pic:spPr>
                                </pic:pic>
                              </a:graphicData>
                            </a:graphic>
                          </wp:inline>
                        </w:drawing>
                      </w:r>
                    </w:p>
                    <w:p w14:paraId="5ED22C85" w14:textId="2C978B0B" w:rsidR="007C2D9D" w:rsidRPr="00266121" w:rsidRDefault="001979F2" w:rsidP="00266121">
                      <w:pPr>
                        <w:rPr>
                          <w:i/>
                          <w:sz w:val="22"/>
                          <w:szCs w:val="22"/>
                        </w:rPr>
                      </w:pPr>
                      <w:r>
                        <w:rPr>
                          <w:i/>
                          <w:sz w:val="22"/>
                          <w:szCs w:val="22"/>
                        </w:rPr>
                        <w:t>Day Grab for sediment collection</w:t>
                      </w: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0D4899CF"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07393FA0" wp14:editId="3A4A99AB">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Predicted plant/vehicle movements</w:t>
                            </w:r>
                            <w:r w:rsidR="00B7666E">
                              <w:rPr>
                                <w:i/>
                                <w:sz w:val="22"/>
                                <w:szCs w:val="22"/>
                              </w:rPr>
                              <w:t xml:space="preserve"> -N/A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Storage areas for plant, equipment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520365C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END10</w:t>
                            </w:r>
                            <w:r w:rsidRPr="0049094D">
                              <w:rPr>
                                <w:i/>
                                <w:sz w:val="22"/>
                                <w:szCs w:val="22"/>
                              </w:rPr>
                              <w:t>2</w:t>
                            </w:r>
                            <w:r w:rsidR="00B7666E">
                              <w:rPr>
                                <w:i/>
                                <w:sz w:val="22"/>
                                <w:szCs w:val="22"/>
                              </w:rPr>
                              <w:t>2</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93FA0"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">
                <v:textbox>
                  <w:txbxContent>
                    <w:p w14:paraId="07BC3611" w14:textId="77777777" w:rsidR="007C2D9D" w:rsidRDefault="007C2D9D" w:rsidP="00C43579">
                      <w:pPr>
                        <w:rPr>
                          <w:i/>
                        </w:rPr>
                      </w:pPr>
                      <w:r>
                        <w:rPr>
                          <w:i/>
                        </w:rPr>
                        <w:t>Please provide details of access to the site and working areas. This should include:</w:t>
                      </w:r>
                    </w:p>
                    <w:p w14:paraId="5A72DCFA" w14:textId="300266ED" w:rsidR="007C2D9D" w:rsidRPr="00B7666E" w:rsidRDefault="007C2D9D" w:rsidP="00C43579">
                      <w:pPr>
                        <w:pStyle w:val="ListParagraph"/>
                        <w:numPr>
                          <w:ilvl w:val="0"/>
                          <w:numId w:val="19"/>
                        </w:numPr>
                        <w:rPr>
                          <w:i/>
                          <w:sz w:val="22"/>
                          <w:szCs w:val="22"/>
                        </w:rPr>
                      </w:pPr>
                      <w:r w:rsidRPr="00B7666E">
                        <w:rPr>
                          <w:i/>
                          <w:sz w:val="22"/>
                          <w:szCs w:val="22"/>
                        </w:rPr>
                        <w:t>Attached map of the access/egress route and working areas (annotated aerial image and/or OS map)</w:t>
                      </w:r>
                      <w:r w:rsidR="00B7666E">
                        <w:rPr>
                          <w:i/>
                          <w:sz w:val="22"/>
                          <w:szCs w:val="22"/>
                        </w:rPr>
                        <w:t xml:space="preserve"> – N/A</w:t>
                      </w:r>
                    </w:p>
                    <w:p w14:paraId="03944282" w14:textId="7C8B52E2" w:rsidR="007C2D9D" w:rsidRPr="00B7666E" w:rsidRDefault="007C2D9D" w:rsidP="00C43579">
                      <w:pPr>
                        <w:pStyle w:val="ListParagraph"/>
                        <w:numPr>
                          <w:ilvl w:val="0"/>
                          <w:numId w:val="19"/>
                        </w:numPr>
                        <w:rPr>
                          <w:i/>
                          <w:sz w:val="22"/>
                          <w:szCs w:val="22"/>
                        </w:rPr>
                      </w:pPr>
                      <w:r w:rsidRPr="00B7666E">
                        <w:rPr>
                          <w:i/>
                          <w:sz w:val="22"/>
                          <w:szCs w:val="22"/>
                        </w:rPr>
                        <w:t>Predicted plant/vehicle movements</w:t>
                      </w:r>
                      <w:r w:rsidR="00B7666E">
                        <w:rPr>
                          <w:i/>
                          <w:sz w:val="22"/>
                          <w:szCs w:val="22"/>
                        </w:rPr>
                        <w:t xml:space="preserve"> -N/A</w:t>
                      </w:r>
                    </w:p>
                    <w:p w14:paraId="69C826FA" w14:textId="36C7DD6E" w:rsidR="007C2D9D" w:rsidRPr="00B7666E" w:rsidRDefault="007C2D9D" w:rsidP="00C43579">
                      <w:pPr>
                        <w:pStyle w:val="ListParagraph"/>
                        <w:numPr>
                          <w:ilvl w:val="0"/>
                          <w:numId w:val="19"/>
                        </w:numPr>
                        <w:rPr>
                          <w:i/>
                          <w:sz w:val="22"/>
                          <w:szCs w:val="22"/>
                        </w:rPr>
                      </w:pPr>
                      <w:r w:rsidRPr="00B7666E">
                        <w:rPr>
                          <w:i/>
                          <w:sz w:val="22"/>
                          <w:szCs w:val="22"/>
                        </w:rPr>
                        <w:t>Storage areas for plant, equipment and materials (if required)</w:t>
                      </w:r>
                      <w:r w:rsidR="00B7666E">
                        <w:rPr>
                          <w:i/>
                          <w:sz w:val="22"/>
                          <w:szCs w:val="22"/>
                        </w:rPr>
                        <w:t xml:space="preserve"> N/A</w:t>
                      </w:r>
                    </w:p>
                    <w:p w14:paraId="3E8C360A" w14:textId="7ED46021" w:rsidR="007C2D9D" w:rsidRDefault="007C2D9D"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6C8FA864" w14:textId="5E3BFB03" w:rsidR="00B7666E" w:rsidRDefault="00B7666E" w:rsidP="00433AFC">
                      <w:pPr>
                        <w:rPr>
                          <w:i/>
                          <w:sz w:val="22"/>
                          <w:szCs w:val="22"/>
                        </w:rPr>
                      </w:pPr>
                    </w:p>
                    <w:p w14:paraId="3E199781" w14:textId="77777777" w:rsidR="00B7666E" w:rsidRDefault="00B7666E" w:rsidP="00433AFC">
                      <w:pPr>
                        <w:rPr>
                          <w:i/>
                          <w:sz w:val="22"/>
                          <w:szCs w:val="22"/>
                        </w:rPr>
                      </w:pPr>
                    </w:p>
                    <w:p w14:paraId="589006EE" w14:textId="520365C1" w:rsidR="007C2D9D" w:rsidRDefault="0049094D" w:rsidP="00433AFC">
                      <w:pPr>
                        <w:rPr>
                          <w:i/>
                          <w:sz w:val="22"/>
                          <w:szCs w:val="22"/>
                        </w:rPr>
                      </w:pPr>
                      <w:r w:rsidRPr="0049094D">
                        <w:rPr>
                          <w:i/>
                          <w:sz w:val="22"/>
                          <w:szCs w:val="22"/>
                        </w:rPr>
                        <w:t>As part of Defra’s Clean Seas Environmental Monitoring Programme (CSEMP), C</w:t>
                      </w:r>
                      <w:r w:rsidR="00B7666E">
                        <w:rPr>
                          <w:i/>
                          <w:sz w:val="22"/>
                          <w:szCs w:val="22"/>
                        </w:rPr>
                        <w:t>END10</w:t>
                      </w:r>
                      <w:r w:rsidRPr="0049094D">
                        <w:rPr>
                          <w:i/>
                          <w:sz w:val="22"/>
                          <w:szCs w:val="22"/>
                        </w:rPr>
                        <w:t>2</w:t>
                      </w:r>
                      <w:r w:rsidR="00B7666E">
                        <w:rPr>
                          <w:i/>
                          <w:sz w:val="22"/>
                          <w:szCs w:val="22"/>
                        </w:rPr>
                        <w:t>2</w:t>
                      </w:r>
                      <w:r w:rsidRPr="0049094D">
                        <w:rPr>
                          <w:i/>
                          <w:sz w:val="22"/>
                          <w:szCs w:val="22"/>
                        </w:rPr>
                        <w:t xml:space="preserve"> will be using a Benthic grab for sediment sampling for the purposes of OSPAR reporting. </w:t>
                      </w:r>
                      <w:r>
                        <w:rPr>
                          <w:i/>
                          <w:sz w:val="22"/>
                          <w:szCs w:val="22"/>
                        </w:rPr>
                        <w:t>We can confirm</w:t>
                      </w:r>
                      <w:r w:rsidRPr="0049094D">
                        <w:rPr>
                          <w:i/>
                          <w:sz w:val="22"/>
                          <w:szCs w:val="22"/>
                        </w:rPr>
                        <w:t xml:space="preserve"> that our proposed works will not pose a risk to others</w:t>
                      </w:r>
                      <w:r>
                        <w:rPr>
                          <w:i/>
                          <w:sz w:val="22"/>
                          <w:szCs w:val="22"/>
                        </w:rPr>
                        <w:t>.</w:t>
                      </w:r>
                    </w:p>
                    <w:p w14:paraId="07853DA1" w14:textId="259D4C6A" w:rsidR="007C2D9D" w:rsidRDefault="007C2D9D" w:rsidP="00433AFC">
                      <w:pPr>
                        <w:rPr>
                          <w:i/>
                          <w:sz w:val="22"/>
                          <w:szCs w:val="22"/>
                        </w:rPr>
                      </w:pPr>
                    </w:p>
                    <w:p w14:paraId="783BA9A5" w14:textId="77777777" w:rsidR="00B7666E" w:rsidRDefault="00B7666E" w:rsidP="00B7666E">
                      <w:pPr>
                        <w:pStyle w:val="ListParagraph"/>
                        <w:rPr>
                          <w:i/>
                          <w:sz w:val="22"/>
                          <w:szCs w:val="22"/>
                        </w:rPr>
                      </w:pPr>
                    </w:p>
                    <w:p w14:paraId="23E80452" w14:textId="77777777" w:rsidR="00B7666E" w:rsidRPr="00EB18AB" w:rsidRDefault="00B7666E" w:rsidP="00B7666E">
                      <w:pPr>
                        <w:pStyle w:val="ListParagraph"/>
                        <w:rPr>
                          <w:i/>
                          <w:sz w:val="22"/>
                          <w:szCs w:val="22"/>
                        </w:rPr>
                      </w:pPr>
                    </w:p>
                    <w:p w14:paraId="1E8950EE" w14:textId="77777777" w:rsidR="00B7666E" w:rsidRDefault="00B7666E" w:rsidP="00433AFC">
                      <w:pPr>
                        <w:rPr>
                          <w:i/>
                          <w:sz w:val="22"/>
                          <w:szCs w:val="22"/>
                        </w:rPr>
                      </w:pPr>
                    </w:p>
                    <w:p w14:paraId="6DA1EC30" w14:textId="54A54650" w:rsidR="007C2D9D" w:rsidRPr="00433AFC" w:rsidRDefault="007C2D9D" w:rsidP="00433AFC">
                      <w:pPr>
                        <w:rPr>
                          <w:i/>
                          <w:sz w:val="22"/>
                          <w:szCs w:val="22"/>
                        </w:rPr>
                      </w:pPr>
                    </w:p>
                  </w:txbxContent>
                </v:textbox>
                <w10:wrap type="square" anchorx="margin"/>
              </v:shape>
            </w:pict>
          </mc:Fallback>
        </mc:AlternateContent>
      </w:r>
      <w:r w:rsidR="00C43579">
        <w:t>Access and working areas</w:t>
      </w:r>
    </w:p>
    <w:p w14:paraId="35416414" w14:textId="77777777" w:rsidR="00C43579" w:rsidRPr="00B7666E" w:rsidRDefault="00C30319" w:rsidP="00C30319">
      <w:pPr>
        <w:pStyle w:val="Heading1"/>
        <w:numPr>
          <w:ilvl w:val="0"/>
          <w:numId w:val="18"/>
        </w:numPr>
      </w:pPr>
      <w:r w:rsidRPr="00B7666E">
        <w:rPr>
          <w:noProof/>
          <w:szCs w:val="32"/>
          <w:lang w:eastAsia="en-GB"/>
        </w:rPr>
        <w:lastRenderedPageBreak/>
        <mc:AlternateContent>
          <mc:Choice Requires="wps">
            <w:drawing>
              <wp:anchor distT="45720" distB="45720" distL="114300" distR="114300" simplePos="0" relativeHeight="251663360" behindDoc="0" locked="0" layoutInCell="1" allowOverlap="1" wp14:anchorId="5AF605F8" wp14:editId="2B4FD48F">
                <wp:simplePos x="0" y="0"/>
                <wp:positionH relativeFrom="margin">
                  <wp:align>left</wp:align>
                </wp:positionH>
                <wp:positionV relativeFrom="paragraph">
                  <wp:posOffset>310407</wp:posOffset>
                </wp:positionV>
                <wp:extent cx="6132830" cy="8305800"/>
                <wp:effectExtent l="0" t="0" r="2032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05800"/>
                        </a:xfrm>
                        <a:prstGeom prst="rect">
                          <a:avLst/>
                        </a:prstGeom>
                        <a:solidFill>
                          <a:srgbClr val="FFFFFF"/>
                        </a:solidFill>
                        <a:ln w="9525">
                          <a:solidFill>
                            <a:srgbClr val="000000"/>
                          </a:solidFill>
                          <a:miter lim="800000"/>
                          <a:headEnd/>
                          <a:tailEnd/>
                        </a:ln>
                      </wps:spPr>
                      <wps:txb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17"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Spill response kits</w:t>
                            </w:r>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Minimise plant traffic</w:t>
                            </w:r>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18"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0"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statement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Plant, vehicles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All equipment, materials, machinery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p w14:paraId="6A597E3A" w14:textId="77777777" w:rsidR="007C2D9D" w:rsidRDefault="007C2D9D" w:rsidP="00425747">
                            <w:pPr>
                              <w:rPr>
                                <w:sz w:val="22"/>
                                <w:szCs w:val="22"/>
                              </w:rPr>
                            </w:pPr>
                          </w:p>
                          <w:p w14:paraId="064C60CC" w14:textId="77777777" w:rsidR="007C2D9D" w:rsidRPr="00425747" w:rsidRDefault="007C2D9D" w:rsidP="00425747">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605F8" id="_x0000_s1029" type="#_x0000_t202" style="position:absolute;left:0;text-align:left;margin-left:0;margin-top:24.45pt;width:482.9pt;height:654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">
                <v:textbox>
                  <w:txbxContent>
                    <w:p w14:paraId="77637273" w14:textId="77777777" w:rsidR="007C2D9D" w:rsidRDefault="007C2D9D" w:rsidP="007252D9">
                      <w:pPr>
                        <w:rPr>
                          <w:i/>
                        </w:rPr>
                      </w:pPr>
                      <w:r>
                        <w:rPr>
                          <w:i/>
                        </w:rPr>
                        <w:t>Please list appropriate mitigation measures to minimise impacts on the marine environment these may include:</w:t>
                      </w:r>
                    </w:p>
                    <w:p w14:paraId="3D2A9C2A" w14:textId="77777777" w:rsidR="007C2D9D" w:rsidRPr="00666122" w:rsidRDefault="007C2D9D"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19"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26B5D0CD" w14:textId="77777777" w:rsidR="007C2D9D" w:rsidRPr="00C36B35" w:rsidRDefault="007C2D9D" w:rsidP="00C36B35">
                      <w:pPr>
                        <w:pStyle w:val="ListParagraph"/>
                        <w:numPr>
                          <w:ilvl w:val="0"/>
                          <w:numId w:val="20"/>
                        </w:numPr>
                        <w:rPr>
                          <w:i/>
                          <w:sz w:val="22"/>
                          <w:szCs w:val="22"/>
                        </w:rPr>
                      </w:pPr>
                      <w:r w:rsidRPr="00666122">
                        <w:rPr>
                          <w:i/>
                          <w:sz w:val="22"/>
                          <w:szCs w:val="22"/>
                        </w:rPr>
                        <w:t>Spill response kits</w:t>
                      </w:r>
                    </w:p>
                    <w:p w14:paraId="2817FE46" w14:textId="77777777" w:rsidR="007C2D9D" w:rsidRPr="00666122" w:rsidRDefault="007C2D9D" w:rsidP="00666122">
                      <w:pPr>
                        <w:pStyle w:val="ListParagraph"/>
                        <w:numPr>
                          <w:ilvl w:val="0"/>
                          <w:numId w:val="20"/>
                        </w:numPr>
                        <w:rPr>
                          <w:i/>
                          <w:sz w:val="22"/>
                          <w:szCs w:val="22"/>
                        </w:rPr>
                      </w:pPr>
                      <w:r w:rsidRPr="00666122">
                        <w:rPr>
                          <w:i/>
                          <w:sz w:val="22"/>
                          <w:szCs w:val="22"/>
                        </w:rPr>
                        <w:t>Minimise plant traffic</w:t>
                      </w:r>
                    </w:p>
                    <w:p w14:paraId="3B8286F1" w14:textId="77777777" w:rsidR="007C2D9D" w:rsidRPr="00666122" w:rsidRDefault="007C2D9D" w:rsidP="00666122">
                      <w:pPr>
                        <w:pStyle w:val="ListParagraph"/>
                        <w:numPr>
                          <w:ilvl w:val="0"/>
                          <w:numId w:val="20"/>
                        </w:numPr>
                        <w:rPr>
                          <w:i/>
                          <w:sz w:val="22"/>
                          <w:szCs w:val="22"/>
                        </w:rPr>
                      </w:pPr>
                      <w:r w:rsidRPr="00666122">
                        <w:rPr>
                          <w:i/>
                          <w:sz w:val="22"/>
                          <w:szCs w:val="22"/>
                        </w:rPr>
                        <w:t>Designated access and egress routes</w:t>
                      </w:r>
                    </w:p>
                    <w:p w14:paraId="197F9848" w14:textId="77777777" w:rsidR="007C2D9D" w:rsidRPr="00666122" w:rsidRDefault="007C2D9D"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4F01B5A2" w14:textId="77777777" w:rsidR="007C2D9D" w:rsidRDefault="007C2D9D" w:rsidP="00666122">
                      <w:pPr>
                        <w:pStyle w:val="ListParagraph"/>
                        <w:numPr>
                          <w:ilvl w:val="0"/>
                          <w:numId w:val="20"/>
                        </w:numPr>
                        <w:rPr>
                          <w:i/>
                          <w:sz w:val="22"/>
                          <w:szCs w:val="22"/>
                        </w:rPr>
                      </w:pPr>
                      <w:r w:rsidRPr="00666122">
                        <w:rPr>
                          <w:i/>
                          <w:sz w:val="22"/>
                          <w:szCs w:val="22"/>
                        </w:rPr>
                        <w:t xml:space="preserve">Biosecurity (guidance available at </w:t>
                      </w:r>
                      <w:hyperlink r:id="rId20" w:history="1">
                        <w:r w:rsidRPr="00666122">
                          <w:rPr>
                            <w:rStyle w:val="Hyperlink"/>
                            <w:i/>
                            <w:sz w:val="22"/>
                            <w:szCs w:val="22"/>
                          </w:rPr>
                          <w:t>http://www.snh.gov.uk/docs/A1294630.pdf</w:t>
                        </w:r>
                      </w:hyperlink>
                      <w:r w:rsidRPr="00666122">
                        <w:rPr>
                          <w:i/>
                          <w:sz w:val="22"/>
                          <w:szCs w:val="22"/>
                        </w:rPr>
                        <w:t xml:space="preserve">) </w:t>
                      </w:r>
                    </w:p>
                    <w:p w14:paraId="0FA1D987" w14:textId="77777777" w:rsidR="007C2D9D" w:rsidDel="003E670C" w:rsidRDefault="007C2D9D" w:rsidP="003E670C">
                      <w:pPr>
                        <w:rPr>
                          <w:del w:id="1" w:author="Smart, Eleanor" w:date="2017-05-03T15:19:00Z"/>
                          <w:i/>
                          <w:sz w:val="22"/>
                          <w:szCs w:val="22"/>
                        </w:rPr>
                      </w:pPr>
                    </w:p>
                    <w:p w14:paraId="4F22C312" w14:textId="77777777" w:rsidR="007C2D9D" w:rsidRDefault="007C2D9D" w:rsidP="003E670C">
                      <w:pPr>
                        <w:rPr>
                          <w:i/>
                          <w:sz w:val="22"/>
                          <w:szCs w:val="22"/>
                        </w:rPr>
                      </w:pPr>
                      <w:r>
                        <w:rPr>
                          <w:i/>
                          <w:sz w:val="22"/>
                          <w:szCs w:val="22"/>
                        </w:rPr>
                        <w:t xml:space="preserve">Note: To assist you, the following mitigation statements will be used as conditions within the licence. By signing this method statement you will be agreeing to adhere to these restrictions. If you are unable to do this, the application will not qualify as Band 1. </w:t>
                      </w:r>
                    </w:p>
                    <w:p w14:paraId="03A257C5" w14:textId="77777777" w:rsidR="007C2D9D" w:rsidRDefault="007C2D9D" w:rsidP="003E670C">
                      <w:pPr>
                        <w:rPr>
                          <w:rFonts w:cs="Arial"/>
                          <w:sz w:val="22"/>
                          <w:szCs w:val="22"/>
                        </w:rPr>
                      </w:pPr>
                    </w:p>
                    <w:p w14:paraId="060DC5F6" w14:textId="77777777" w:rsidR="007C2D9D" w:rsidRDefault="007C2D9D" w:rsidP="003E670C">
                      <w:pPr>
                        <w:rPr>
                          <w:rFonts w:cs="Arial"/>
                          <w:sz w:val="22"/>
                          <w:szCs w:val="22"/>
                        </w:rPr>
                      </w:pPr>
                    </w:p>
                    <w:p w14:paraId="597013FB" w14:textId="77777777" w:rsidR="007C2D9D" w:rsidRDefault="007C2D9D"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3BBB6511" w14:textId="77777777" w:rsidR="007C2D9D" w:rsidRPr="00D76BDE" w:rsidRDefault="007C2D9D" w:rsidP="00D76BDE">
                      <w:pPr>
                        <w:pStyle w:val="ListParagraph"/>
                        <w:rPr>
                          <w:rFonts w:cs="Arial"/>
                          <w:sz w:val="22"/>
                          <w:szCs w:val="22"/>
                        </w:rPr>
                      </w:pPr>
                    </w:p>
                    <w:p w14:paraId="1F2111B2"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2B0AF4E" w14:textId="77777777" w:rsidR="007C2D9D" w:rsidRDefault="007C2D9D" w:rsidP="00D76BDE">
                      <w:pPr>
                        <w:rPr>
                          <w:i/>
                          <w:sz w:val="22"/>
                          <w:szCs w:val="22"/>
                        </w:rPr>
                      </w:pPr>
                    </w:p>
                    <w:p w14:paraId="5F4234C7"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Plant, vehicles and machinery will not be refuelled on the foreshore.</w:t>
                      </w:r>
                    </w:p>
                    <w:p w14:paraId="09EF9049" w14:textId="77777777" w:rsidR="007C2D9D" w:rsidRDefault="007C2D9D" w:rsidP="00D76BDE">
                      <w:pPr>
                        <w:rPr>
                          <w:rFonts w:cs="Arial"/>
                          <w:sz w:val="22"/>
                          <w:szCs w:val="22"/>
                        </w:rPr>
                      </w:pPr>
                    </w:p>
                    <w:p w14:paraId="467EF9C4" w14:textId="77777777" w:rsidR="007C2D9D" w:rsidRPr="00D76BDE" w:rsidRDefault="007C2D9D"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1040A55B" w14:textId="77777777" w:rsidR="007C2D9D" w:rsidRPr="000B3907" w:rsidRDefault="007C2D9D" w:rsidP="00425747">
                      <w:pPr>
                        <w:ind w:left="709" w:hanging="709"/>
                        <w:rPr>
                          <w:rFonts w:cs="Arial"/>
                          <w:sz w:val="22"/>
                          <w:szCs w:val="22"/>
                        </w:rPr>
                      </w:pPr>
                    </w:p>
                    <w:p w14:paraId="1B143CA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All equipment, materials, machinery and PPE used will be in a clean condition prior to their arrival on site, and upon removal from site, to minimise risk of introducing non-native species into the marine environment.</w:t>
                      </w:r>
                    </w:p>
                    <w:p w14:paraId="72685731" w14:textId="77777777" w:rsidR="007C2D9D" w:rsidRDefault="007C2D9D" w:rsidP="00D76BDE">
                      <w:pPr>
                        <w:ind w:firstLine="720"/>
                        <w:rPr>
                          <w:rFonts w:cs="Arial"/>
                          <w:sz w:val="22"/>
                          <w:szCs w:val="22"/>
                        </w:rPr>
                      </w:pPr>
                    </w:p>
                    <w:p w14:paraId="27E5E24C" w14:textId="77777777" w:rsidR="007C2D9D" w:rsidRPr="00D76BDE" w:rsidRDefault="007C2D9D" w:rsidP="00D76BDE">
                      <w:pPr>
                        <w:pStyle w:val="ListParagraph"/>
                        <w:numPr>
                          <w:ilvl w:val="0"/>
                          <w:numId w:val="23"/>
                        </w:numPr>
                        <w:rPr>
                          <w:rFonts w:cs="Arial"/>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39273BE0" w14:textId="77777777" w:rsidR="007C2D9D" w:rsidRDefault="007C2D9D" w:rsidP="00425747">
                      <w:pPr>
                        <w:rPr>
                          <w:i/>
                          <w:sz w:val="22"/>
                          <w:szCs w:val="22"/>
                        </w:rPr>
                      </w:pPr>
                    </w:p>
                    <w:p w14:paraId="3130D80B" w14:textId="77777777" w:rsidR="007C2D9D" w:rsidRDefault="007C2D9D" w:rsidP="00425747">
                      <w:pPr>
                        <w:rPr>
                          <w:sz w:val="22"/>
                          <w:szCs w:val="22"/>
                        </w:rPr>
                      </w:pPr>
                    </w:p>
                    <w:p w14:paraId="39DCE567" w14:textId="77777777" w:rsidR="007C2D9D" w:rsidRPr="00D76BDE" w:rsidRDefault="007C2D9D" w:rsidP="00425747">
                      <w:pPr>
                        <w:rPr>
                          <w:b/>
                          <w:sz w:val="22"/>
                          <w:szCs w:val="22"/>
                        </w:rPr>
                      </w:pPr>
                      <w:r w:rsidRPr="00D76BDE">
                        <w:rPr>
                          <w:b/>
                          <w:sz w:val="22"/>
                          <w:szCs w:val="22"/>
                        </w:rPr>
                        <w:t>Please list your bespoke mitigations here:</w:t>
                      </w:r>
                    </w:p>
                    <w:p w14:paraId="6A597E3A" w14:textId="77777777" w:rsidR="007C2D9D" w:rsidRDefault="007C2D9D" w:rsidP="00425747">
                      <w:pPr>
                        <w:rPr>
                          <w:sz w:val="22"/>
                          <w:szCs w:val="22"/>
                        </w:rPr>
                      </w:pPr>
                    </w:p>
                    <w:p w14:paraId="064C60CC" w14:textId="77777777" w:rsidR="007C2D9D" w:rsidRPr="00425747" w:rsidRDefault="007C2D9D" w:rsidP="00425747">
                      <w:pPr>
                        <w:rPr>
                          <w:sz w:val="22"/>
                          <w:szCs w:val="22"/>
                        </w:rPr>
                      </w:pPr>
                    </w:p>
                  </w:txbxContent>
                </v:textbox>
                <w10:wrap type="square" anchorx="margin"/>
              </v:shape>
            </w:pict>
          </mc:Fallback>
        </mc:AlternateContent>
      </w:r>
      <w:r w:rsidR="007252D9" w:rsidRPr="00B7666E">
        <w:t>Environmental mitigation</w:t>
      </w:r>
    </w:p>
    <w:p w14:paraId="28A930DA" w14:textId="77777777" w:rsidR="00C43579" w:rsidDel="00097011" w:rsidRDefault="00C43579" w:rsidP="00C43579">
      <w:pPr>
        <w:rPr>
          <w:del w:id="1" w:author="Tunwell, Laura" w:date="2017-03-29T14:23:00Z"/>
        </w:rPr>
      </w:pPr>
    </w:p>
    <w:p w14:paraId="7DC3F003" w14:textId="77777777" w:rsidR="00425747" w:rsidRPr="00C43579" w:rsidRDefault="00097011" w:rsidP="00C43579">
      <w:ins w:id="2" w:author="Tunwell, Laura" w:date="2017-03-29T14:22:00Z">
        <w:r>
          <w:rPr>
            <w:noProof/>
            <w:lang w:eastAsia="en-GB"/>
          </w:rPr>
          <w:lastRenderedPageBreak/>
          <mc:AlternateContent>
            <mc:Choice Requires="wps">
              <w:drawing>
                <wp:anchor distT="45720" distB="45720" distL="114300" distR="114300" simplePos="0" relativeHeight="251669504" behindDoc="0" locked="0" layoutInCell="1" allowOverlap="1" wp14:anchorId="309A4725" wp14:editId="29A81E13">
                  <wp:simplePos x="0" y="0"/>
                  <wp:positionH relativeFrom="margin">
                    <wp:align>right</wp:align>
                  </wp:positionH>
                  <wp:positionV relativeFrom="paragraph">
                    <wp:posOffset>0</wp:posOffset>
                  </wp:positionV>
                  <wp:extent cx="6104255" cy="8562975"/>
                  <wp:effectExtent l="0" t="0" r="1079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562975"/>
                          </a:xfrm>
                          <a:prstGeom prst="rect">
                            <a:avLst/>
                          </a:prstGeom>
                          <a:solidFill>
                            <a:srgbClr val="FFFFFF"/>
                          </a:solidFill>
                          <a:ln w="9525">
                            <a:solidFill>
                              <a:srgbClr val="000000"/>
                            </a:solidFill>
                            <a:miter lim="800000"/>
                            <a:headEnd/>
                            <a:tailEnd/>
                          </a:ln>
                        </wps:spPr>
                        <wps:txbx>
                          <w:txbxContent>
                            <w:p w14:paraId="5CA2C9A2" w14:textId="77777777" w:rsidR="007C2D9D" w:rsidRDefault="007C2D9D"/>
                            <w:p w14:paraId="6C1E4323" w14:textId="77777777" w:rsidR="007C2D9D" w:rsidRDefault="007C2D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A4725" id="_x0000_s1030" type="#_x0000_t202" style="position:absolute;margin-left:429.45pt;margin-top:0;width:480.65pt;height:674.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">
                  <v:textbox>
                    <w:txbxContent>
                      <w:p w14:paraId="5CA2C9A2" w14:textId="77777777" w:rsidR="007C2D9D" w:rsidRDefault="007C2D9D"/>
                      <w:p w14:paraId="6C1E4323" w14:textId="77777777" w:rsidR="007C2D9D" w:rsidRDefault="007C2D9D"/>
                    </w:txbxContent>
                  </v:textbox>
                  <w10:wrap type="square" anchorx="margin"/>
                </v:shape>
              </w:pict>
            </mc:Fallback>
          </mc:AlternateContent>
        </w:r>
      </w:ins>
    </w:p>
    <w:p w14:paraId="60DB949B"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31968B41" wp14:editId="776919F9">
                <wp:simplePos x="0" y="0"/>
                <wp:positionH relativeFrom="margin">
                  <wp:align>right</wp:align>
                </wp:positionH>
                <wp:positionV relativeFrom="paragraph">
                  <wp:posOffset>378269</wp:posOffset>
                </wp:positionV>
                <wp:extent cx="6132830" cy="4467225"/>
                <wp:effectExtent l="0" t="0" r="2032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4467225"/>
                        </a:xfrm>
                        <a:prstGeom prst="rect">
                          <a:avLst/>
                        </a:prstGeom>
                        <a:solidFill>
                          <a:srgbClr val="FFFFFF"/>
                        </a:solidFill>
                        <a:ln w="9525">
                          <a:solidFill>
                            <a:srgbClr val="000000"/>
                          </a:solidFill>
                          <a:miter lim="800000"/>
                          <a:headEnd/>
                          <a:tailEnd/>
                        </a:ln>
                      </wps:spPr>
                      <wps:txb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Consents/permissions required</w:t>
                            </w:r>
                          </w:p>
                          <w:p w14:paraId="47EC551C" w14:textId="77777777" w:rsidR="007C2D9D" w:rsidRDefault="007C2D9D" w:rsidP="00CC606D">
                            <w:pPr>
                              <w:pStyle w:val="ListParagraph"/>
                              <w:numPr>
                                <w:ilvl w:val="0"/>
                                <w:numId w:val="21"/>
                              </w:numPr>
                              <w:rPr>
                                <w:i/>
                                <w:sz w:val="22"/>
                                <w:szCs w:val="22"/>
                              </w:rPr>
                            </w:pPr>
                            <w:r>
                              <w:rPr>
                                <w:i/>
                                <w:sz w:val="22"/>
                                <w:szCs w:val="22"/>
                              </w:rPr>
                              <w:t>List of plans or drawings attached to method statement</w:t>
                            </w:r>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Contact details</w:t>
                            </w:r>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77777777" w:rsidR="006B09EE" w:rsidRDefault="006B09EE" w:rsidP="006B09EE">
                            <w:pPr>
                              <w:rPr>
                                <w:iCs/>
                              </w:rPr>
                            </w:pPr>
                            <w:r w:rsidRPr="0010640E">
                              <w:rPr>
                                <w:iCs/>
                              </w:rPr>
                              <w:t xml:space="preserve">We currently have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Southern, Cornwall and North Western IFCA Authorities.</w:t>
                            </w:r>
                          </w:p>
                          <w:p w14:paraId="455B3318" w14:textId="77777777" w:rsidR="006B09EE" w:rsidRPr="00B75EE6" w:rsidRDefault="006B09EE" w:rsidP="006B09EE">
                            <w:pPr>
                              <w:pStyle w:val="ListParagraph"/>
                              <w:numPr>
                                <w:ilvl w:val="0"/>
                                <w:numId w:val="24"/>
                              </w:numPr>
                              <w:rPr>
                                <w:iCs/>
                              </w:rPr>
                            </w:pPr>
                            <w:r>
                              <w:rPr>
                                <w:iCs/>
                              </w:rPr>
                              <w:t>The Crown Estates SSL (Seabed Survey Licence).</w:t>
                            </w:r>
                          </w:p>
                          <w:p w14:paraId="1C32AABC" w14:textId="77777777" w:rsidR="006B09EE" w:rsidRPr="006B09EE" w:rsidRDefault="006B09EE" w:rsidP="006B09EE">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68B41" id="_x0000_s1031" type="#_x0000_t202" style="position:absolute;left:0;text-align:left;margin-left:431.7pt;margin-top:29.8pt;width:482.9pt;height:351.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">
                <v:textbox>
                  <w:txbxContent>
                    <w:p w14:paraId="597B60F3" w14:textId="77777777" w:rsidR="007C2D9D" w:rsidRDefault="007C2D9D" w:rsidP="00CC606D">
                      <w:pPr>
                        <w:rPr>
                          <w:i/>
                        </w:rPr>
                      </w:pPr>
                      <w:r>
                        <w:rPr>
                          <w:i/>
                        </w:rPr>
                        <w:t>Please list any additional information that may help with the application:</w:t>
                      </w:r>
                    </w:p>
                    <w:p w14:paraId="6D433F9D" w14:textId="77777777" w:rsidR="007C2D9D" w:rsidRDefault="007C2D9D" w:rsidP="00CC606D">
                      <w:pPr>
                        <w:pStyle w:val="ListParagraph"/>
                        <w:numPr>
                          <w:ilvl w:val="0"/>
                          <w:numId w:val="21"/>
                        </w:numPr>
                        <w:rPr>
                          <w:i/>
                          <w:sz w:val="22"/>
                          <w:szCs w:val="22"/>
                        </w:rPr>
                      </w:pPr>
                      <w:r>
                        <w:rPr>
                          <w:i/>
                          <w:sz w:val="22"/>
                          <w:szCs w:val="22"/>
                        </w:rPr>
                        <w:t>Consents/permissions required</w:t>
                      </w:r>
                    </w:p>
                    <w:p w14:paraId="47EC551C" w14:textId="77777777" w:rsidR="007C2D9D" w:rsidRDefault="007C2D9D" w:rsidP="00CC606D">
                      <w:pPr>
                        <w:pStyle w:val="ListParagraph"/>
                        <w:numPr>
                          <w:ilvl w:val="0"/>
                          <w:numId w:val="21"/>
                        </w:numPr>
                        <w:rPr>
                          <w:i/>
                          <w:sz w:val="22"/>
                          <w:szCs w:val="22"/>
                        </w:rPr>
                      </w:pPr>
                      <w:r>
                        <w:rPr>
                          <w:i/>
                          <w:sz w:val="22"/>
                          <w:szCs w:val="22"/>
                        </w:rPr>
                        <w:t>List of plans or drawings attached to method statement</w:t>
                      </w:r>
                    </w:p>
                    <w:p w14:paraId="5089DC60" w14:textId="77777777" w:rsidR="007C2D9D" w:rsidRDefault="007C2D9D" w:rsidP="00CC606D">
                      <w:pPr>
                        <w:pStyle w:val="ListParagraph"/>
                        <w:numPr>
                          <w:ilvl w:val="0"/>
                          <w:numId w:val="21"/>
                        </w:numPr>
                        <w:rPr>
                          <w:i/>
                          <w:sz w:val="22"/>
                          <w:szCs w:val="22"/>
                        </w:rPr>
                      </w:pPr>
                      <w:r>
                        <w:rPr>
                          <w:i/>
                          <w:sz w:val="22"/>
                          <w:szCs w:val="22"/>
                        </w:rPr>
                        <w:t>Emergency procedures</w:t>
                      </w:r>
                    </w:p>
                    <w:p w14:paraId="53D83A79" w14:textId="7E081CB7" w:rsidR="007C2D9D" w:rsidRDefault="007C2D9D" w:rsidP="00CC606D">
                      <w:pPr>
                        <w:pStyle w:val="ListParagraph"/>
                        <w:numPr>
                          <w:ilvl w:val="0"/>
                          <w:numId w:val="21"/>
                        </w:numPr>
                        <w:rPr>
                          <w:i/>
                          <w:sz w:val="22"/>
                          <w:szCs w:val="22"/>
                        </w:rPr>
                      </w:pPr>
                      <w:r>
                        <w:rPr>
                          <w:i/>
                          <w:sz w:val="22"/>
                          <w:szCs w:val="22"/>
                        </w:rPr>
                        <w:t>Contact details</w:t>
                      </w:r>
                    </w:p>
                    <w:p w14:paraId="18428E45" w14:textId="1C7B4451" w:rsidR="006B09EE" w:rsidRDefault="006B09EE" w:rsidP="006B09EE">
                      <w:pPr>
                        <w:rPr>
                          <w:i/>
                          <w:sz w:val="22"/>
                          <w:szCs w:val="22"/>
                        </w:rPr>
                      </w:pPr>
                    </w:p>
                    <w:p w14:paraId="3FF88CA0" w14:textId="3D37AE9E" w:rsidR="006B09EE" w:rsidRDefault="006B09EE" w:rsidP="006B09EE">
                      <w:pPr>
                        <w:rPr>
                          <w:i/>
                          <w:sz w:val="22"/>
                          <w:szCs w:val="22"/>
                        </w:rPr>
                      </w:pPr>
                    </w:p>
                    <w:p w14:paraId="5ECC9EC6" w14:textId="77777777" w:rsidR="006B09EE" w:rsidRDefault="006B09EE" w:rsidP="006B09EE">
                      <w:pPr>
                        <w:rPr>
                          <w:iCs/>
                        </w:rPr>
                      </w:pPr>
                      <w:r w:rsidRPr="0010640E">
                        <w:rPr>
                          <w:iCs/>
                        </w:rPr>
                        <w:t xml:space="preserve">We currently have the following permissions </w:t>
                      </w:r>
                      <w:r>
                        <w:rPr>
                          <w:iCs/>
                        </w:rPr>
                        <w:t>in support of this Scientific Survey:</w:t>
                      </w:r>
                    </w:p>
                    <w:p w14:paraId="6AF3FFC6" w14:textId="77777777" w:rsidR="006B09EE" w:rsidRDefault="006B09EE" w:rsidP="006B09EE">
                      <w:pPr>
                        <w:rPr>
                          <w:iCs/>
                        </w:rPr>
                      </w:pPr>
                    </w:p>
                    <w:p w14:paraId="2DA833B6" w14:textId="77777777" w:rsidR="006B09EE" w:rsidRDefault="006B09EE" w:rsidP="006B09EE">
                      <w:pPr>
                        <w:pStyle w:val="ListParagraph"/>
                        <w:numPr>
                          <w:ilvl w:val="0"/>
                          <w:numId w:val="24"/>
                        </w:numPr>
                        <w:rPr>
                          <w:iCs/>
                        </w:rPr>
                      </w:pPr>
                      <w:r>
                        <w:rPr>
                          <w:iCs/>
                        </w:rPr>
                        <w:t>An Exemption from the MMO under the following rules:</w:t>
                      </w:r>
                    </w:p>
                    <w:p w14:paraId="28D48C6F"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 Scientific Instruments etc.</w:t>
                      </w:r>
                    </w:p>
                    <w:p w14:paraId="7D1C4474" w14:textId="77777777" w:rsidR="006B09EE" w:rsidRPr="00B75EE6" w:rsidRDefault="006B09EE" w:rsidP="006B09EE">
                      <w:pPr>
                        <w:ind w:left="1134"/>
                        <w:rPr>
                          <w:b/>
                          <w:bCs/>
                          <w:i/>
                          <w:color w:val="002060"/>
                        </w:rPr>
                      </w:pPr>
                      <w:r w:rsidRPr="0010640E">
                        <w:rPr>
                          <w:b/>
                          <w:bCs/>
                          <w:iCs/>
                          <w:color w:val="002060"/>
                        </w:rPr>
                        <w:t xml:space="preserve">In many cases </w:t>
                      </w:r>
                      <w:r w:rsidRPr="00B75EE6">
                        <w:rPr>
                          <w:b/>
                          <w:bCs/>
                          <w:i/>
                          <w:color w:val="002060"/>
                        </w:rPr>
                        <w:t>a licence will not be required to deposit scientific instruments or associated equipment in connection with any scientific experiment or survey at sea (or to subsequently remove it).</w:t>
                      </w:r>
                    </w:p>
                    <w:p w14:paraId="407B16F1" w14:textId="77777777" w:rsidR="006B09EE" w:rsidRPr="0010640E" w:rsidRDefault="006B09EE" w:rsidP="006B09EE">
                      <w:pPr>
                        <w:ind w:left="1134"/>
                        <w:rPr>
                          <w:b/>
                          <w:bCs/>
                          <w:iCs/>
                          <w:color w:val="002060"/>
                        </w:rPr>
                      </w:pPr>
                      <w:r w:rsidRPr="0010640E">
                        <w:rPr>
                          <w:b/>
                          <w:bCs/>
                          <w:iCs/>
                          <w:color w:val="002060"/>
                        </w:rPr>
                        <w:t>and</w:t>
                      </w:r>
                    </w:p>
                    <w:p w14:paraId="4D2BFEAE" w14:textId="77777777" w:rsidR="006B09EE" w:rsidRPr="0010640E" w:rsidRDefault="006B09EE" w:rsidP="006B09EE">
                      <w:pPr>
                        <w:pStyle w:val="ListParagraph"/>
                        <w:numPr>
                          <w:ilvl w:val="0"/>
                          <w:numId w:val="24"/>
                        </w:numPr>
                        <w:ind w:left="1134" w:firstLine="0"/>
                        <w:rPr>
                          <w:b/>
                          <w:bCs/>
                          <w:iCs/>
                          <w:color w:val="002060"/>
                        </w:rPr>
                      </w:pPr>
                      <w:r w:rsidRPr="0010640E">
                        <w:rPr>
                          <w:b/>
                          <w:bCs/>
                          <w:iCs/>
                          <w:color w:val="002060"/>
                        </w:rPr>
                        <w:t>Article 17A Samples for Testing and Analysis</w:t>
                      </w:r>
                    </w:p>
                    <w:p w14:paraId="2BD63EF7" w14:textId="77777777" w:rsidR="006B09EE" w:rsidRDefault="006B09EE" w:rsidP="006B09EE">
                      <w:pPr>
                        <w:ind w:left="1134"/>
                        <w:rPr>
                          <w:iCs/>
                        </w:rPr>
                      </w:pPr>
                      <w:r w:rsidRPr="0010640E">
                        <w:rPr>
                          <w:b/>
                          <w:bCs/>
                          <w:iCs/>
                          <w:color w:val="002060"/>
                        </w:rPr>
                        <w:t xml:space="preserve">A licence may not be required for a removal activity </w:t>
                      </w:r>
                      <w:r w:rsidRPr="00B75EE6">
                        <w:rPr>
                          <w:b/>
                          <w:bCs/>
                          <w:i/>
                          <w:color w:val="002060"/>
                        </w:rPr>
                        <w:t>taking a sample for testing or analysis where the sample is less than 1m3</w:t>
                      </w:r>
                      <w:r w:rsidRPr="0010640E">
                        <w:rPr>
                          <w:iCs/>
                        </w:rPr>
                        <w:t>.</w:t>
                      </w:r>
                    </w:p>
                    <w:p w14:paraId="553A56D5" w14:textId="77777777" w:rsidR="006B09EE" w:rsidRDefault="006B09EE" w:rsidP="006B09EE">
                      <w:pPr>
                        <w:ind w:left="1134"/>
                        <w:rPr>
                          <w:iCs/>
                        </w:rPr>
                      </w:pPr>
                    </w:p>
                    <w:p w14:paraId="3A21FFB2" w14:textId="1747DD9A" w:rsidR="006B09EE" w:rsidRDefault="006B09EE" w:rsidP="006B09EE">
                      <w:pPr>
                        <w:pStyle w:val="ListParagraph"/>
                        <w:numPr>
                          <w:ilvl w:val="0"/>
                          <w:numId w:val="24"/>
                        </w:numPr>
                        <w:rPr>
                          <w:iCs/>
                        </w:rPr>
                      </w:pPr>
                      <w:r>
                        <w:rPr>
                          <w:iCs/>
                        </w:rPr>
                        <w:t>Southern</w:t>
                      </w:r>
                      <w:r>
                        <w:rPr>
                          <w:iCs/>
                        </w:rPr>
                        <w:t>, Cornwall</w:t>
                      </w:r>
                      <w:r>
                        <w:rPr>
                          <w:iCs/>
                        </w:rPr>
                        <w:t xml:space="preserve"> and North Western IFCA Authorities.</w:t>
                      </w:r>
                    </w:p>
                    <w:p w14:paraId="455B3318" w14:textId="77777777" w:rsidR="006B09EE" w:rsidRPr="00B75EE6" w:rsidRDefault="006B09EE" w:rsidP="006B09EE">
                      <w:pPr>
                        <w:pStyle w:val="ListParagraph"/>
                        <w:numPr>
                          <w:ilvl w:val="0"/>
                          <w:numId w:val="24"/>
                        </w:numPr>
                        <w:rPr>
                          <w:iCs/>
                        </w:rPr>
                      </w:pPr>
                      <w:r>
                        <w:rPr>
                          <w:iCs/>
                        </w:rPr>
                        <w:t>The Crown Estates SSL (Seabed Survey Licence).</w:t>
                      </w:r>
                    </w:p>
                    <w:p w14:paraId="1C32AABC" w14:textId="77777777" w:rsidR="006B09EE" w:rsidRPr="006B09EE" w:rsidRDefault="006B09EE" w:rsidP="006B09EE">
                      <w:pPr>
                        <w:rPr>
                          <w:i/>
                          <w:sz w:val="22"/>
                          <w:szCs w:val="22"/>
                        </w:rPr>
                      </w:pPr>
                    </w:p>
                  </w:txbxContent>
                </v:textbox>
                <w10:wrap type="square" anchorx="margin"/>
              </v:shape>
            </w:pict>
          </mc:Fallback>
        </mc:AlternateContent>
      </w:r>
      <w:r>
        <w:t>Additional Information</w:t>
      </w:r>
    </w:p>
    <w:p w14:paraId="62E0DF57" w14:textId="77777777" w:rsidR="00C43579" w:rsidRDefault="00C43579" w:rsidP="00C43579"/>
    <w:p w14:paraId="67E4EF0F" w14:textId="77777777" w:rsidR="00D76BDE" w:rsidRDefault="00D76BDE" w:rsidP="00C43579"/>
    <w:p w14:paraId="54B40636" w14:textId="77777777"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14:paraId="195F37D0" w14:textId="77777777"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16164BBD" wp14:editId="706442E3">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5BA89DBD"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Freya.goodsir@cefas.co.uk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64BBD"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">
                <v:textbox>
                  <w:txbxContent>
                    <w:p w14:paraId="4B54A7A5" w14:textId="77777777" w:rsidR="007C2D9D" w:rsidRPr="00054E92" w:rsidRDefault="007C2D9D" w:rsidP="00054E92">
                      <w:pPr>
                        <w:rPr>
                          <w:rFonts w:cs="Arial"/>
                          <w:sz w:val="22"/>
                          <w:szCs w:val="22"/>
                        </w:rPr>
                      </w:pPr>
                    </w:p>
                    <w:p w14:paraId="09B03F3C" w14:textId="65A0D86B" w:rsidR="007C2D9D" w:rsidRPr="00054E92" w:rsidRDefault="007C2D9D" w:rsidP="00054E92">
                      <w:pPr>
                        <w:rPr>
                          <w:rFonts w:cs="Arial"/>
                          <w:b/>
                          <w:sz w:val="22"/>
                          <w:szCs w:val="22"/>
                        </w:rPr>
                      </w:pPr>
                      <w:r w:rsidRPr="00054E92">
                        <w:rPr>
                          <w:rFonts w:cs="Arial"/>
                          <w:b/>
                          <w:sz w:val="22"/>
                          <w:szCs w:val="22"/>
                        </w:rPr>
                        <w:t>Signature</w:t>
                      </w:r>
                      <w:r>
                        <w:rPr>
                          <w:rFonts w:cs="Arial"/>
                          <w:b/>
                          <w:sz w:val="22"/>
                          <w:szCs w:val="22"/>
                        </w:rPr>
                        <w:t>:</w:t>
                      </w:r>
                      <w:r w:rsidR="00D42633">
                        <w:rPr>
                          <w:rFonts w:cs="Arial"/>
                          <w:b/>
                          <w:sz w:val="22"/>
                          <w:szCs w:val="22"/>
                        </w:rPr>
                        <w:t xml:space="preserve"> Freya Goodsir</w:t>
                      </w:r>
                    </w:p>
                    <w:p w14:paraId="49768F8D" w14:textId="77777777" w:rsidR="007C2D9D" w:rsidRDefault="007C2D9D" w:rsidP="00054E92">
                      <w:pPr>
                        <w:rPr>
                          <w:rFonts w:cs="Arial"/>
                          <w:b/>
                          <w:sz w:val="22"/>
                          <w:szCs w:val="22"/>
                        </w:rPr>
                      </w:pPr>
                    </w:p>
                    <w:p w14:paraId="646DFB3F" w14:textId="77777777" w:rsidR="007C2D9D" w:rsidRPr="00054E92" w:rsidRDefault="007C2D9D" w:rsidP="00054E92">
                      <w:pPr>
                        <w:rPr>
                          <w:rFonts w:cs="Arial"/>
                          <w:b/>
                          <w:sz w:val="22"/>
                          <w:szCs w:val="22"/>
                        </w:rPr>
                      </w:pPr>
                    </w:p>
                    <w:p w14:paraId="6A4C96B9" w14:textId="1949D32E" w:rsidR="007C2D9D" w:rsidRPr="00054E92" w:rsidRDefault="007C2D9D"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w:t>
                      </w:r>
                      <w:r w:rsidR="00D42633">
                        <w:rPr>
                          <w:rFonts w:cs="Arial"/>
                          <w:b/>
                          <w:sz w:val="22"/>
                          <w:szCs w:val="22"/>
                        </w:rPr>
                        <w:t xml:space="preserve"> Freya Goodsir</w:t>
                      </w:r>
                    </w:p>
                    <w:p w14:paraId="173F1432" w14:textId="77777777" w:rsidR="007C2D9D" w:rsidRPr="00054E92" w:rsidRDefault="007C2D9D" w:rsidP="00054E92">
                      <w:pPr>
                        <w:rPr>
                          <w:rFonts w:cs="Arial"/>
                          <w:b/>
                          <w:sz w:val="22"/>
                          <w:szCs w:val="22"/>
                        </w:rPr>
                      </w:pPr>
                    </w:p>
                    <w:p w14:paraId="69F68599" w14:textId="11952EF1" w:rsidR="007C2D9D" w:rsidRPr="00054E92" w:rsidRDefault="007C2D9D"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w:t>
                      </w:r>
                      <w:r w:rsidR="00D42633">
                        <w:rPr>
                          <w:rFonts w:cs="Arial"/>
                          <w:b/>
                          <w:sz w:val="22"/>
                          <w:szCs w:val="22"/>
                        </w:rPr>
                        <w:t xml:space="preserve"> CEFAS</w:t>
                      </w:r>
                    </w:p>
                    <w:p w14:paraId="31702AB4" w14:textId="77777777" w:rsidR="007C2D9D" w:rsidRPr="00054E92" w:rsidRDefault="007C2D9D" w:rsidP="00054E92">
                      <w:pPr>
                        <w:rPr>
                          <w:rFonts w:cs="Arial"/>
                          <w:b/>
                          <w:sz w:val="22"/>
                          <w:szCs w:val="22"/>
                        </w:rPr>
                      </w:pPr>
                    </w:p>
                    <w:p w14:paraId="3723195A" w14:textId="5BA89DBD" w:rsidR="007C2D9D" w:rsidRPr="00054E92" w:rsidRDefault="007C2D9D" w:rsidP="00054E92">
                      <w:pPr>
                        <w:rPr>
                          <w:rFonts w:cs="Arial"/>
                          <w:b/>
                          <w:sz w:val="22"/>
                          <w:szCs w:val="22"/>
                        </w:rPr>
                      </w:pPr>
                      <w:r>
                        <w:rPr>
                          <w:rFonts w:cs="Arial"/>
                          <w:b/>
                          <w:sz w:val="22"/>
                          <w:szCs w:val="22"/>
                        </w:rPr>
                        <w:t>Contact e mail:</w:t>
                      </w:r>
                      <w:r w:rsidR="00D42633">
                        <w:rPr>
                          <w:rFonts w:cs="Arial"/>
                          <w:b/>
                          <w:sz w:val="22"/>
                          <w:szCs w:val="22"/>
                        </w:rPr>
                        <w:t xml:space="preserve"> Freya.goodsir@cefas.co.uk</w:t>
                      </w:r>
                    </w:p>
                    <w:p w14:paraId="589062FE" w14:textId="77777777" w:rsidR="007C2D9D" w:rsidRDefault="007C2D9D" w:rsidP="00054E92">
                      <w:pPr>
                        <w:rPr>
                          <w:b/>
                          <w:bCs/>
                          <w:color w:val="0091A5"/>
                          <w:sz w:val="32"/>
                          <w:szCs w:val="28"/>
                        </w:rPr>
                      </w:pPr>
                    </w:p>
                    <w:p w14:paraId="3632872F" w14:textId="3374A2A0" w:rsidR="007C2D9D" w:rsidRPr="00054E92" w:rsidRDefault="007C2D9D" w:rsidP="00054E92">
                      <w:pPr>
                        <w:rPr>
                          <w:rFonts w:cs="Arial"/>
                          <w:b/>
                          <w:sz w:val="22"/>
                          <w:szCs w:val="22"/>
                        </w:rPr>
                      </w:pPr>
                      <w:r w:rsidRPr="00054E92">
                        <w:rPr>
                          <w:rFonts w:cs="Arial"/>
                          <w:b/>
                          <w:sz w:val="22"/>
                          <w:szCs w:val="22"/>
                        </w:rPr>
                        <w:t>Contact phone number</w:t>
                      </w:r>
                      <w:r>
                        <w:rPr>
                          <w:rFonts w:cs="Arial"/>
                          <w:b/>
                          <w:sz w:val="22"/>
                          <w:szCs w:val="22"/>
                        </w:rPr>
                        <w:t>:</w:t>
                      </w:r>
                      <w:r w:rsidR="00D42633">
                        <w:rPr>
                          <w:rFonts w:cs="Arial"/>
                          <w:b/>
                          <w:sz w:val="22"/>
                          <w:szCs w:val="22"/>
                        </w:rPr>
                        <w:t xml:space="preserve"> 01502524420</w:t>
                      </w:r>
                    </w:p>
                  </w:txbxContent>
                </v:textbox>
                <w10:wrap type="square" anchorx="margin"/>
              </v:shape>
            </w:pict>
          </mc:Fallback>
        </mc:AlternateContent>
      </w:r>
    </w:p>
    <w:p w14:paraId="74ECD324" w14:textId="77777777" w:rsidR="00054E92" w:rsidRDefault="00054E92" w:rsidP="00054E92">
      <w:pPr>
        <w:rPr>
          <w:b/>
          <w:bCs/>
          <w:color w:val="0091A5"/>
          <w:sz w:val="32"/>
          <w:szCs w:val="28"/>
        </w:rPr>
      </w:pPr>
    </w:p>
    <w:p w14:paraId="3C6D0F34" w14:textId="77777777" w:rsidR="00054E92" w:rsidRPr="00054E92" w:rsidRDefault="00054E92" w:rsidP="00054E92">
      <w:pPr>
        <w:rPr>
          <w:b/>
          <w:bCs/>
          <w:color w:val="0091A5"/>
        </w:rPr>
      </w:pPr>
    </w:p>
    <w:p w14:paraId="3EED12EF" w14:textId="77777777" w:rsidR="00054E92" w:rsidRPr="00054E92" w:rsidRDefault="00054E92" w:rsidP="00054E92">
      <w:pPr>
        <w:rPr>
          <w:rFonts w:cs="Arial"/>
          <w:sz w:val="22"/>
          <w:szCs w:val="22"/>
        </w:rPr>
      </w:pPr>
    </w:p>
    <w:p w14:paraId="27FC3AE2" w14:textId="77777777" w:rsidR="00054E92" w:rsidRPr="00054E92" w:rsidRDefault="00054E92" w:rsidP="00054E92">
      <w:pPr>
        <w:rPr>
          <w:rFonts w:cs="Arial"/>
          <w:sz w:val="22"/>
          <w:szCs w:val="22"/>
        </w:rPr>
      </w:pPr>
    </w:p>
    <w:sectPr w:rsidR="00054E92" w:rsidRPr="00054E92" w:rsidSect="00EF38E7">
      <w:headerReference w:type="even" r:id="rId21"/>
      <w:headerReference w:type="default" r:id="rId22"/>
      <w:footerReference w:type="even" r:id="rId23"/>
      <w:footerReference w:type="default" r:id="rId24"/>
      <w:headerReference w:type="first" r:id="rId25"/>
      <w:footerReference w:type="first" r:id="rId2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35EF5" w14:textId="77777777" w:rsidR="007E6508" w:rsidRDefault="007E6508" w:rsidP="003B1B95">
      <w:r>
        <w:separator/>
      </w:r>
    </w:p>
  </w:endnote>
  <w:endnote w:type="continuationSeparator" w:id="0">
    <w:p w14:paraId="5E6006A3" w14:textId="77777777" w:rsidR="007E6508" w:rsidRDefault="007E65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95609" w14:textId="77777777" w:rsidR="007C2D9D" w:rsidRDefault="007C2D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A63BB" w14:textId="77777777" w:rsidR="007C2D9D" w:rsidRPr="00323656" w:rsidRDefault="007C2D9D" w:rsidP="00323656">
    <w:pPr>
      <w:jc w:val="right"/>
    </w:pPr>
    <w:r>
      <w:rPr>
        <w:noProof/>
        <w:lang w:eastAsia="en-GB"/>
      </w:rPr>
      <mc:AlternateContent>
        <mc:Choice Requires="wps">
          <w:drawing>
            <wp:anchor distT="0" distB="0" distL="114300" distR="114300" simplePos="0" relativeHeight="251658240" behindDoc="0" locked="0" layoutInCell="1" allowOverlap="1" wp14:anchorId="47825FCB" wp14:editId="6FA1CCEE">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25FCB"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2380507B"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36ED" w14:textId="77777777" w:rsidR="007C2D9D" w:rsidRDefault="007C2D9D"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895B830" wp14:editId="02C7DBA3">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95B830"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643F26E3"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41B9A8" wp14:editId="1C7C39C7">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28F8D6"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1B9A8"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1F28F8D6"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64C1464E" wp14:editId="65B31552">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1464E"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61D3113C"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245D5B7" wp14:editId="6C2488AC">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0A4C7B"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5D5B7"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10A4C7B"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09C1B5B" wp14:editId="0FD2490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C1B5B"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33104309"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11494D25" wp14:editId="44213A9D">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117569" w14:textId="77777777" w:rsidR="007C2D9D" w:rsidRDefault="007C2D9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94D25"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1F117569" w14:textId="77777777" w:rsidR="007C2D9D" w:rsidRDefault="007C2D9D"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9D27F63" wp14:editId="2B6DD77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27F63"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42BC2655" w14:textId="77777777" w:rsidR="007C2D9D" w:rsidRPr="007A78C9" w:rsidRDefault="007C2D9D"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48434" w14:textId="77777777" w:rsidR="007E6508" w:rsidRDefault="007E6508" w:rsidP="003B1B95">
      <w:r>
        <w:separator/>
      </w:r>
    </w:p>
  </w:footnote>
  <w:footnote w:type="continuationSeparator" w:id="0">
    <w:p w14:paraId="08E35B4E" w14:textId="77777777" w:rsidR="007E6508" w:rsidRDefault="007E650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D53D1" w14:textId="77777777" w:rsidR="007C2D9D" w:rsidRDefault="007C2D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B78C4" w14:textId="77777777" w:rsidR="007C2D9D" w:rsidRDefault="007C2D9D" w:rsidP="00580178">
    <w:pPr>
      <w:pStyle w:val="Header"/>
    </w:pPr>
  </w:p>
  <w:p w14:paraId="23E4B000" w14:textId="77777777" w:rsidR="007C2D9D" w:rsidRDefault="007C2D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2D9D" w14:paraId="4A064E99" w14:textId="77777777" w:rsidTr="00475914">
      <w:trPr>
        <w:trHeight w:val="1943"/>
      </w:trPr>
      <w:tc>
        <w:tcPr>
          <w:tcW w:w="6190" w:type="dxa"/>
        </w:tcPr>
        <w:p w14:paraId="420B63F4" w14:textId="77777777" w:rsidR="007C2D9D" w:rsidRPr="00E8180A" w:rsidRDefault="007C2D9D" w:rsidP="00DA3212">
          <w:pPr>
            <w:jc w:val="center"/>
            <w:rPr>
              <w:color w:val="0091A5"/>
              <w:sz w:val="56"/>
              <w:szCs w:val="56"/>
            </w:rPr>
          </w:pPr>
          <w:r w:rsidRPr="00E8180A">
            <w:rPr>
              <w:color w:val="0091A5"/>
              <w:sz w:val="56"/>
              <w:szCs w:val="56"/>
            </w:rPr>
            <w:t>Method Statement Template</w:t>
          </w:r>
        </w:p>
      </w:tc>
    </w:tr>
  </w:tbl>
  <w:p w14:paraId="6F021DF1" w14:textId="77777777" w:rsidR="007C2D9D" w:rsidRDefault="007C2D9D" w:rsidP="0003584B">
    <w:pPr>
      <w:pStyle w:val="Header"/>
    </w:pPr>
  </w:p>
  <w:p w14:paraId="3F43A900" w14:textId="77777777" w:rsidR="007C2D9D" w:rsidRDefault="007C2D9D" w:rsidP="0003584B">
    <w:pPr>
      <w:pStyle w:val="Header"/>
    </w:pPr>
  </w:p>
  <w:p w14:paraId="21B747FC" w14:textId="77777777" w:rsidR="007C2D9D" w:rsidRDefault="007C2D9D" w:rsidP="0003584B">
    <w:pPr>
      <w:pStyle w:val="Header"/>
    </w:pPr>
  </w:p>
  <w:p w14:paraId="0F514001" w14:textId="77777777" w:rsidR="007C2D9D" w:rsidRDefault="007C2D9D" w:rsidP="0003584B">
    <w:pPr>
      <w:pStyle w:val="Header"/>
    </w:pPr>
  </w:p>
  <w:p w14:paraId="3B111558" w14:textId="77777777" w:rsidR="007C2D9D" w:rsidRDefault="007C2D9D" w:rsidP="0003584B">
    <w:pPr>
      <w:pStyle w:val="Header"/>
    </w:pPr>
  </w:p>
  <w:p w14:paraId="196CA68A" w14:textId="77777777" w:rsidR="007C2D9D" w:rsidRDefault="007C2D9D" w:rsidP="0003584B">
    <w:pPr>
      <w:pStyle w:val="Header"/>
    </w:pPr>
  </w:p>
  <w:p w14:paraId="783DC03D" w14:textId="77777777" w:rsidR="007C2D9D" w:rsidRDefault="007C2D9D" w:rsidP="0003584B">
    <w:pPr>
      <w:pStyle w:val="Header"/>
    </w:pPr>
  </w:p>
  <w:p w14:paraId="7404E8A1" w14:textId="77777777" w:rsidR="007C2D9D" w:rsidRDefault="007C2D9D" w:rsidP="0003584B">
    <w:pPr>
      <w:pStyle w:val="Header"/>
    </w:pPr>
  </w:p>
  <w:p w14:paraId="7B5D6E15" w14:textId="77777777" w:rsidR="007C2D9D" w:rsidRDefault="007C2D9D" w:rsidP="0003584B">
    <w:pPr>
      <w:pStyle w:val="Header"/>
    </w:pPr>
  </w:p>
  <w:p w14:paraId="4A5516BC" w14:textId="77777777" w:rsidR="007C2D9D" w:rsidRDefault="007C2D9D" w:rsidP="0003584B">
    <w:pPr>
      <w:pStyle w:val="Header"/>
    </w:pPr>
  </w:p>
  <w:p w14:paraId="3D5614EC" w14:textId="77777777" w:rsidR="007C2D9D" w:rsidRDefault="007C2D9D">
    <w:pPr>
      <w:pStyle w:val="Header"/>
    </w:pPr>
  </w:p>
  <w:p w14:paraId="2A6D676B" w14:textId="77777777" w:rsidR="007C2D9D" w:rsidRDefault="007C2D9D">
    <w:pPr>
      <w:pStyle w:val="Header"/>
    </w:pPr>
  </w:p>
  <w:p w14:paraId="42254ADD" w14:textId="77777777" w:rsidR="007C2D9D" w:rsidRDefault="007C2D9D">
    <w:pPr>
      <w:pStyle w:val="Header"/>
    </w:pPr>
    <w:r>
      <w:rPr>
        <w:noProof/>
        <w:lang w:eastAsia="en-GB"/>
      </w:rPr>
      <w:drawing>
        <wp:anchor distT="0" distB="0" distL="114300" distR="114300" simplePos="0" relativeHeight="251662336" behindDoc="1" locked="1" layoutInCell="1" allowOverlap="1" wp14:anchorId="2D3FACAA" wp14:editId="7ECFC64D">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3F7824B" wp14:editId="494E36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66E93"/>
    <w:multiLevelType w:val="hybridMultilevel"/>
    <w:tmpl w:val="BAC6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10"/>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0"/>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0"/>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0"/>
  </w:num>
  <w:num w:numId="16">
    <w:abstractNumId w:val="6"/>
  </w:num>
  <w:num w:numId="17">
    <w:abstractNumId w:val="11"/>
  </w:num>
  <w:num w:numId="18">
    <w:abstractNumId w:val="0"/>
  </w:num>
  <w:num w:numId="19">
    <w:abstractNumId w:val="2"/>
  </w:num>
  <w:num w:numId="20">
    <w:abstractNumId w:val="15"/>
  </w:num>
  <w:num w:numId="21">
    <w:abstractNumId w:val="5"/>
  </w:num>
  <w:num w:numId="22">
    <w:abstractNumId w:val="7"/>
  </w:num>
  <w:num w:numId="23">
    <w:abstractNumId w:val="14"/>
  </w:num>
  <w:num w:numId="24">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mart, Eleanor">
    <w15:presenceInfo w15:providerId="AD" w15:userId="S-1-5-21-3602701354-73633793-205556806-16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3584B"/>
    <w:rsid w:val="00054E92"/>
    <w:rsid w:val="0006469D"/>
    <w:rsid w:val="00081B13"/>
    <w:rsid w:val="00097011"/>
    <w:rsid w:val="000C17FA"/>
    <w:rsid w:val="000D1041"/>
    <w:rsid w:val="000D42BC"/>
    <w:rsid w:val="0010023A"/>
    <w:rsid w:val="00111C12"/>
    <w:rsid w:val="00113030"/>
    <w:rsid w:val="00124C2B"/>
    <w:rsid w:val="00163204"/>
    <w:rsid w:val="001979F2"/>
    <w:rsid w:val="00227FCF"/>
    <w:rsid w:val="002310C5"/>
    <w:rsid w:val="0024550F"/>
    <w:rsid w:val="002558B5"/>
    <w:rsid w:val="00266121"/>
    <w:rsid w:val="00276B50"/>
    <w:rsid w:val="00295704"/>
    <w:rsid w:val="00295D27"/>
    <w:rsid w:val="002A0082"/>
    <w:rsid w:val="002A58D5"/>
    <w:rsid w:val="002B0FE6"/>
    <w:rsid w:val="002B634C"/>
    <w:rsid w:val="002C1957"/>
    <w:rsid w:val="002C7D1B"/>
    <w:rsid w:val="002D1C88"/>
    <w:rsid w:val="002D1E23"/>
    <w:rsid w:val="00305147"/>
    <w:rsid w:val="00323656"/>
    <w:rsid w:val="00325394"/>
    <w:rsid w:val="003516E0"/>
    <w:rsid w:val="00366E8B"/>
    <w:rsid w:val="003B1B95"/>
    <w:rsid w:val="003D7DF7"/>
    <w:rsid w:val="003E31B8"/>
    <w:rsid w:val="003E670C"/>
    <w:rsid w:val="00421C65"/>
    <w:rsid w:val="0042402C"/>
    <w:rsid w:val="00425747"/>
    <w:rsid w:val="00433AFC"/>
    <w:rsid w:val="00436A14"/>
    <w:rsid w:val="00444EDB"/>
    <w:rsid w:val="00457966"/>
    <w:rsid w:val="00475914"/>
    <w:rsid w:val="0049094D"/>
    <w:rsid w:val="004B55D4"/>
    <w:rsid w:val="004D606F"/>
    <w:rsid w:val="004E070B"/>
    <w:rsid w:val="004E21FB"/>
    <w:rsid w:val="00504C76"/>
    <w:rsid w:val="0051775A"/>
    <w:rsid w:val="00523BA6"/>
    <w:rsid w:val="00580178"/>
    <w:rsid w:val="005A0D52"/>
    <w:rsid w:val="005B301B"/>
    <w:rsid w:val="005C5EE6"/>
    <w:rsid w:val="005E2028"/>
    <w:rsid w:val="005F1EA8"/>
    <w:rsid w:val="0066120C"/>
    <w:rsid w:val="00666122"/>
    <w:rsid w:val="00666BB5"/>
    <w:rsid w:val="006B09EE"/>
    <w:rsid w:val="006B30E2"/>
    <w:rsid w:val="006D6756"/>
    <w:rsid w:val="006E1121"/>
    <w:rsid w:val="006F6A18"/>
    <w:rsid w:val="007252D9"/>
    <w:rsid w:val="00773040"/>
    <w:rsid w:val="00780D50"/>
    <w:rsid w:val="00783CEA"/>
    <w:rsid w:val="00794C61"/>
    <w:rsid w:val="007A78C9"/>
    <w:rsid w:val="007C2D9D"/>
    <w:rsid w:val="007C7F2F"/>
    <w:rsid w:val="007E6508"/>
    <w:rsid w:val="00820898"/>
    <w:rsid w:val="00832030"/>
    <w:rsid w:val="00842FC5"/>
    <w:rsid w:val="0085223F"/>
    <w:rsid w:val="00861D04"/>
    <w:rsid w:val="008837A9"/>
    <w:rsid w:val="00897388"/>
    <w:rsid w:val="008A0F5F"/>
    <w:rsid w:val="008A5431"/>
    <w:rsid w:val="008A56C7"/>
    <w:rsid w:val="008B6C7B"/>
    <w:rsid w:val="008E6805"/>
    <w:rsid w:val="008E7262"/>
    <w:rsid w:val="008F11CB"/>
    <w:rsid w:val="0095246A"/>
    <w:rsid w:val="00965C6A"/>
    <w:rsid w:val="00967FB8"/>
    <w:rsid w:val="00992987"/>
    <w:rsid w:val="009B37B8"/>
    <w:rsid w:val="00A16C2C"/>
    <w:rsid w:val="00A1765C"/>
    <w:rsid w:val="00A31101"/>
    <w:rsid w:val="00A36091"/>
    <w:rsid w:val="00A45E8D"/>
    <w:rsid w:val="00A63022"/>
    <w:rsid w:val="00A73E72"/>
    <w:rsid w:val="00A908E3"/>
    <w:rsid w:val="00A942C7"/>
    <w:rsid w:val="00AA54D9"/>
    <w:rsid w:val="00AB7169"/>
    <w:rsid w:val="00AE4565"/>
    <w:rsid w:val="00AF5EC2"/>
    <w:rsid w:val="00B02CD4"/>
    <w:rsid w:val="00B322A0"/>
    <w:rsid w:val="00B75794"/>
    <w:rsid w:val="00B7666E"/>
    <w:rsid w:val="00B777FD"/>
    <w:rsid w:val="00B90A54"/>
    <w:rsid w:val="00BA4AE0"/>
    <w:rsid w:val="00C30319"/>
    <w:rsid w:val="00C332A7"/>
    <w:rsid w:val="00C36B35"/>
    <w:rsid w:val="00C37E1F"/>
    <w:rsid w:val="00C43579"/>
    <w:rsid w:val="00C70646"/>
    <w:rsid w:val="00CB0986"/>
    <w:rsid w:val="00CC606D"/>
    <w:rsid w:val="00CD0AA9"/>
    <w:rsid w:val="00CD46FF"/>
    <w:rsid w:val="00CD4B48"/>
    <w:rsid w:val="00CE72E1"/>
    <w:rsid w:val="00D03804"/>
    <w:rsid w:val="00D24B19"/>
    <w:rsid w:val="00D25CAB"/>
    <w:rsid w:val="00D30CC0"/>
    <w:rsid w:val="00D31E1F"/>
    <w:rsid w:val="00D3609C"/>
    <w:rsid w:val="00D42633"/>
    <w:rsid w:val="00D4293C"/>
    <w:rsid w:val="00D64E00"/>
    <w:rsid w:val="00D76BDE"/>
    <w:rsid w:val="00DA3212"/>
    <w:rsid w:val="00DA545F"/>
    <w:rsid w:val="00DD70CA"/>
    <w:rsid w:val="00DF0765"/>
    <w:rsid w:val="00DF2A06"/>
    <w:rsid w:val="00E076BC"/>
    <w:rsid w:val="00E3072A"/>
    <w:rsid w:val="00E80279"/>
    <w:rsid w:val="00E8180A"/>
    <w:rsid w:val="00EA02A1"/>
    <w:rsid w:val="00EA1E4A"/>
    <w:rsid w:val="00EA5293"/>
    <w:rsid w:val="00EB4078"/>
    <w:rsid w:val="00EB7698"/>
    <w:rsid w:val="00EC6D7B"/>
    <w:rsid w:val="00ED1BE1"/>
    <w:rsid w:val="00EE5AA1"/>
    <w:rsid w:val="00EE6FB7"/>
    <w:rsid w:val="00EF38E7"/>
    <w:rsid w:val="00F4177D"/>
    <w:rsid w:val="00F55D61"/>
    <w:rsid w:val="00F63843"/>
    <w:rsid w:val="00F9458F"/>
    <w:rsid w:val="00FB70DB"/>
    <w:rsid w:val="00FC1958"/>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5F82CF81"/>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29574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rinelicensing@cyfoethnaturiolcymru.gov.uk" TargetMode="External"/><Relationship Id="rId18" Type="http://schemas.openxmlformats.org/officeDocument/2006/relationships/hyperlink" Target="http://www.snh.gov.uk/docs/A1294630.pdf"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netregs.org.uk/media/1304/gpp-5-works-and-maintenance-in-or-near-water.pdf"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hyperlink" Target="http://www.snh.gov.uk/docs/A1294630.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webSettings" Target="webSettings.xml"/><Relationship Id="rId19" Type="http://schemas.openxmlformats.org/officeDocument/2006/relationships/hyperlink" Target="http://www.netregs.org.uk/media/1304/gpp-5-works-and-maintenance-in-or-near-water.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2.xm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REGU-1960830588-351</_dlc_DocId>
    <_dlc_DocIdUrl xmlns="9be56660-2c31-41ef-bc00-23e72f632f2a">
      <Url>https://cyfoethnaturiolcymru.sharepoint.com/teams/Regulatory/Permitting/ml/_layouts/15/DocIdRedir.aspx?ID=REGU-1960830588-351</Url>
      <Description>REGU-1960830588-351</Description>
    </_dlc_DocIdUrl>
    <Site_x0020_Name xmlns="859f7ad6-93f6-4205-b62b-a17f28acbbac">Clean Seas Environmental Monitoring Programme</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Cefas Lowestoft, Pakefield Road, Lowestoft, NR33 0HT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2022-02-22T00:00:00+00:00</Document_x0020_Date>
    <Facility_x0020_Address xmlns="859f7ad6-93f6-4205-b62b-a17f28acbbac">Various Locations</Facility_x0020_Address>
    <Environment_x0020_Sub_x0020_Folder xmlns="859f7ad6-93f6-4205-b62b-a17f28acbbac">Licences applications</Environment_x0020_Sub_x0020_Folder>
    <Customer_x0020_Name xmlns="859f7ad6-93f6-4205-b62b-a17f28acbbac">Centre for Environment Fisheries and Aquaculture Science</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E253899-2242-48AD-AFCB-AFF14008AFBB}">
  <ds:schemaRefs>
    <ds:schemaRef ds:uri="http://schemas.openxmlformats.org/officeDocument/2006/bibliography"/>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A47AB2F8-09BE-4910-BF0B-9028925E5E43}"/>
</file>

<file path=customXml/itemProps5.xml><?xml version="1.0" encoding="utf-8"?>
<ds:datastoreItem xmlns:ds="http://schemas.openxmlformats.org/officeDocument/2006/customXml" ds:itemID="{458175B6-2E45-4D2E-B171-46ECD01BA4F5}"/>
</file>

<file path=customXml/itemProps6.xml><?xml version="1.0" encoding="utf-8"?>
<ds:datastoreItem xmlns:ds="http://schemas.openxmlformats.org/officeDocument/2006/customXml" ds:itemID="{AB9FB5E0-6910-44C2-B5A5-9292F489FBE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73</Words>
  <Characters>420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Freya Goodsir (Cefas)</cp:lastModifiedBy>
  <cp:revision>5</cp:revision>
  <cp:lastPrinted>2013-10-01T08:52:00Z</cp:lastPrinted>
  <dcterms:created xsi:type="dcterms:W3CDTF">2022-02-02T20:48:00Z</dcterms:created>
  <dcterms:modified xsi:type="dcterms:W3CDTF">2022-02-12T20:07:00Z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ec510d0d-6e3e-4cd1-9d24-45bafb2ae5d5</vt:lpwstr>
  </property>
  <property fmtid="{D5CDD505-2E9C-101B-9397-08002B2CF9AE}" pid="4" name="MSIP_Label_a0c2ddd0-afbf-49e4-8b02-da81def1ba6b_Enabled">
    <vt:lpwstr>True</vt:lpwstr>
  </property>
  <property fmtid="{D5CDD505-2E9C-101B-9397-08002B2CF9AE}" pid="5" name="MSIP_Label_a0c2ddd0-afbf-49e4-8b02-da81def1ba6b_SiteId">
    <vt:lpwstr>eeea3199-afa0-41eb-bbf2-f6e42c3da7cf</vt:lpwstr>
  </property>
  <property fmtid="{D5CDD505-2E9C-101B-9397-08002B2CF9AE}" pid="6" name="MSIP_Label_a0c2ddd0-afbf-49e4-8b02-da81def1ba6b_Owner">
    <vt:lpwstr>freya.goodsir@cefas.co.uk</vt:lpwstr>
  </property>
  <property fmtid="{D5CDD505-2E9C-101B-9397-08002B2CF9AE}" pid="7" name="MSIP_Label_a0c2ddd0-afbf-49e4-8b02-da81def1ba6b_SetDate">
    <vt:lpwstr>2020-02-12T11:43:29.1085817Z</vt:lpwstr>
  </property>
  <property fmtid="{D5CDD505-2E9C-101B-9397-08002B2CF9AE}" pid="8" name="MSIP_Label_a0c2ddd0-afbf-49e4-8b02-da81def1ba6b_Name">
    <vt:lpwstr>Official</vt:lpwstr>
  </property>
  <property fmtid="{D5CDD505-2E9C-101B-9397-08002B2CF9AE}" pid="9" name="MSIP_Label_a0c2ddd0-afbf-49e4-8b02-da81def1ba6b_Application">
    <vt:lpwstr>Microsoft Azure Information Protection</vt:lpwstr>
  </property>
  <property fmtid="{D5CDD505-2E9C-101B-9397-08002B2CF9AE}" pid="10" name="MSIP_Label_a0c2ddd0-afbf-49e4-8b02-da81def1ba6b_ActionId">
    <vt:lpwstr>fb5ac658-9747-4879-b4c5-3e8067860e11</vt:lpwstr>
  </property>
  <property fmtid="{D5CDD505-2E9C-101B-9397-08002B2CF9AE}" pid="11" name="MSIP_Label_a0c2ddd0-afbf-49e4-8b02-da81def1ba6b_Extended_MSFT_Method">
    <vt:lpwstr>Automatic</vt:lpwstr>
  </property>
  <property fmtid="{D5CDD505-2E9C-101B-9397-08002B2CF9AE}" pid="12" name="Sensitivity">
    <vt:lpwstr>Official</vt:lpwstr>
  </property>
</Properties>
</file>