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D832036"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3676F3">
        <w:rPr>
          <w:rFonts w:ascii="Arial" w:hAnsi="Arial" w:cs="Arial"/>
          <w:szCs w:val="24"/>
        </w:rPr>
        <w:t xml:space="preserve">to </w:t>
      </w:r>
      <w:r w:rsidR="008A1FB1" w:rsidRPr="003676F3">
        <w:rPr>
          <w:rFonts w:ascii="Arial" w:hAnsi="Arial" w:cs="Arial"/>
          <w:szCs w:val="24"/>
        </w:rPr>
        <w:t>grant</w:t>
      </w:r>
      <w:r w:rsidR="003676F3" w:rsidRPr="003676F3">
        <w:rPr>
          <w:rFonts w:ascii="Arial" w:hAnsi="Arial" w:cs="Arial"/>
          <w:szCs w:val="24"/>
        </w:rPr>
        <w:t xml:space="preserve"> </w:t>
      </w:r>
      <w:r w:rsidRPr="003676F3">
        <w:rPr>
          <w:rFonts w:ascii="Arial" w:hAnsi="Arial" w:cs="Arial"/>
          <w:szCs w:val="24"/>
        </w:rPr>
        <w:t>the</w:t>
      </w:r>
      <w:r w:rsidR="008D465D" w:rsidRPr="003676F3">
        <w:rPr>
          <w:rFonts w:ascii="Arial" w:hAnsi="Arial" w:cs="Arial"/>
          <w:szCs w:val="24"/>
        </w:rPr>
        <w:t xml:space="preserve"> permit</w:t>
      </w:r>
      <w:r w:rsidR="00FD2974" w:rsidRPr="003676F3">
        <w:rPr>
          <w:rFonts w:ascii="Arial" w:hAnsi="Arial" w:cs="Arial"/>
          <w:szCs w:val="24"/>
        </w:rPr>
        <w:t xml:space="preserve"> </w:t>
      </w:r>
      <w:r w:rsidRPr="003676F3">
        <w:rPr>
          <w:rFonts w:ascii="Arial" w:hAnsi="Arial" w:cs="Arial"/>
          <w:szCs w:val="24"/>
        </w:rPr>
        <w:t xml:space="preserve">for </w:t>
      </w:r>
      <w:r w:rsidR="003676F3" w:rsidRPr="003676F3">
        <w:rPr>
          <w:rFonts w:ascii="Arial" w:hAnsi="Arial" w:cs="Arial"/>
          <w:szCs w:val="24"/>
        </w:rPr>
        <w:t xml:space="preserve">D &amp; E Scrap Metals </w:t>
      </w:r>
      <w:r w:rsidR="00870608">
        <w:rPr>
          <w:rFonts w:ascii="Arial" w:hAnsi="Arial" w:cs="Arial"/>
          <w:szCs w:val="24"/>
        </w:rPr>
        <w:t>Ltd</w:t>
      </w:r>
      <w:r w:rsidR="00870608" w:rsidRPr="003676F3">
        <w:rPr>
          <w:rFonts w:ascii="Arial" w:hAnsi="Arial" w:cs="Arial"/>
          <w:szCs w:val="24"/>
        </w:rPr>
        <w:t xml:space="preserve"> </w:t>
      </w:r>
      <w:r w:rsidR="00D720DC" w:rsidRPr="003676F3">
        <w:rPr>
          <w:rFonts w:ascii="Arial" w:hAnsi="Arial" w:cs="Arial"/>
          <w:szCs w:val="24"/>
        </w:rPr>
        <w:t xml:space="preserve">operated by </w:t>
      </w:r>
      <w:r w:rsidR="003676F3" w:rsidRPr="003676F3">
        <w:rPr>
          <w:rFonts w:ascii="Arial" w:hAnsi="Arial" w:cs="Arial"/>
          <w:szCs w:val="24"/>
        </w:rPr>
        <w:t>D &amp; E Scrap Metals Limited</w:t>
      </w:r>
      <w:r w:rsidR="009277B2" w:rsidRPr="003676F3">
        <w:rPr>
          <w:rFonts w:ascii="Arial" w:hAnsi="Arial" w:cs="Arial"/>
          <w:szCs w:val="24"/>
        </w:rPr>
        <w:t>.</w:t>
      </w:r>
      <w:r w:rsidR="00351A0A" w:rsidRPr="003676F3">
        <w:rPr>
          <w:rFonts w:ascii="Arial" w:hAnsi="Arial" w:cs="Arial"/>
          <w:szCs w:val="24"/>
        </w:rPr>
        <w:t xml:space="preserve"> </w:t>
      </w:r>
    </w:p>
    <w:p w14:paraId="2951BC3C" w14:textId="14714F7B"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072767" w:rsidRPr="00072767">
        <w:rPr>
          <w:rFonts w:ascii="Arial" w:hAnsi="Arial"/>
        </w:rPr>
        <w:t>EPR/</w:t>
      </w:r>
      <w:r w:rsidR="00072767" w:rsidRPr="00072767">
        <w:rPr>
          <w:rFonts w:ascii="Arial" w:hAnsi="Arial" w:cs="Arial"/>
          <w:szCs w:val="24"/>
        </w:rPr>
        <w:t>BB3290CW</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bookmarkStart w:id="0" w:name="_GoBack"/>
      <w:bookmarkEnd w:id="0"/>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4D326E5C" w:rsidR="00FB19FC" w:rsidRPr="00656CF2"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2C0919F" w14:textId="77777777" w:rsidR="00656CF2" w:rsidRPr="0067478B" w:rsidRDefault="00656CF2" w:rsidP="00656CF2">
      <w:pPr>
        <w:spacing w:after="60"/>
        <w:ind w:left="1134"/>
        <w:rPr>
          <w:rFonts w:ascii="Arial" w:hAnsi="Arial"/>
        </w:rPr>
      </w:pPr>
    </w:p>
    <w:p w14:paraId="2951BC4D" w14:textId="77777777" w:rsidR="00C44B7E" w:rsidRPr="00D720DC" w:rsidRDefault="00C44B7E" w:rsidP="00053DA9">
      <w:pPr>
        <w:pStyle w:val="Heading8"/>
        <w:rPr>
          <w:caps w:val="0"/>
          <w:sz w:val="20"/>
        </w:rPr>
      </w:pPr>
    </w:p>
    <w:p w14:paraId="082228A3" w14:textId="77777777" w:rsidR="00656CF2" w:rsidRDefault="00656CF2" w:rsidP="00053DA9">
      <w:pPr>
        <w:pStyle w:val="Heading1"/>
        <w:jc w:val="left"/>
        <w:rPr>
          <w:bCs/>
          <w:sz w:val="24"/>
        </w:rPr>
      </w:pPr>
    </w:p>
    <w:p w14:paraId="6B0593C2" w14:textId="74FB2B5E" w:rsidR="00656CF2" w:rsidRDefault="00656CF2" w:rsidP="00053DA9">
      <w:pPr>
        <w:pStyle w:val="Heading1"/>
        <w:jc w:val="left"/>
        <w:rPr>
          <w:bCs/>
          <w:sz w:val="24"/>
        </w:rPr>
      </w:pPr>
    </w:p>
    <w:p w14:paraId="62BBBC2B" w14:textId="572EA3BF" w:rsidR="00656CF2" w:rsidRDefault="00656CF2" w:rsidP="00656CF2"/>
    <w:p w14:paraId="086F0A17" w14:textId="26E2D459" w:rsidR="00660EB5" w:rsidRDefault="00660EB5" w:rsidP="00053DA9">
      <w:pPr>
        <w:pStyle w:val="Heading1"/>
        <w:jc w:val="left"/>
        <w:rPr>
          <w:bCs/>
          <w:sz w:val="24"/>
        </w:rPr>
      </w:pPr>
    </w:p>
    <w:p w14:paraId="66F91274" w14:textId="7C45C7D9" w:rsidR="00660EB5" w:rsidRDefault="00660EB5" w:rsidP="00660EB5"/>
    <w:p w14:paraId="1C10DCA0" w14:textId="4DECA54A" w:rsidR="00660EB5" w:rsidRDefault="00660EB5" w:rsidP="00660EB5"/>
    <w:p w14:paraId="0A8DE672" w14:textId="00CE5FBC" w:rsidR="00660EB5" w:rsidRDefault="00660EB5" w:rsidP="00660EB5"/>
    <w:p w14:paraId="083B6B3E" w14:textId="6A8DE8FD" w:rsidR="00660EB5" w:rsidRDefault="00660EB5" w:rsidP="00660EB5"/>
    <w:p w14:paraId="6130117B" w14:textId="0C1B7C7F" w:rsidR="00660EB5" w:rsidRDefault="00660EB5" w:rsidP="00660EB5"/>
    <w:p w14:paraId="1583BB54" w14:textId="79B638EA" w:rsidR="00660EB5" w:rsidRDefault="00660EB5" w:rsidP="00660EB5"/>
    <w:p w14:paraId="5EB25A13" w14:textId="7B36687C" w:rsidR="00660EB5" w:rsidRDefault="00660EB5" w:rsidP="00660EB5"/>
    <w:p w14:paraId="7153583A" w14:textId="256C9A97" w:rsidR="00660EB5" w:rsidRDefault="00660EB5" w:rsidP="00660EB5"/>
    <w:p w14:paraId="52734D86" w14:textId="2C71F023" w:rsidR="00660EB5" w:rsidRDefault="00660EB5" w:rsidP="00660EB5"/>
    <w:p w14:paraId="2A163C1E" w14:textId="77777777" w:rsidR="00660EB5" w:rsidRPr="00660EB5" w:rsidRDefault="00660EB5" w:rsidP="00660EB5"/>
    <w:p w14:paraId="2951BC5C" w14:textId="303550F1"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proofErr w:type="gramStart"/>
      <w:r w:rsidR="000141CC" w:rsidRPr="00857E69">
        <w:rPr>
          <w:rFonts w:ascii="Arial" w:hAnsi="Arial" w:cs="Arial"/>
          <w:color w:val="000000"/>
          <w:szCs w:val="24"/>
        </w:rPr>
        <w:t>notice.</w:t>
      </w:r>
      <w:r w:rsidR="007D7D5E">
        <w:rPr>
          <w:rFonts w:ascii="Arial" w:hAnsi="Arial" w:cs="Arial"/>
          <w:color w:val="000000"/>
          <w:szCs w:val="24"/>
        </w:rPr>
        <w:t>.</w:t>
      </w:r>
      <w:proofErr w:type="gramEnd"/>
    </w:p>
    <w:p w14:paraId="2951BC5E" w14:textId="77777777" w:rsidR="000141CC" w:rsidRDefault="000141CC" w:rsidP="000141CC">
      <w:pPr>
        <w:rPr>
          <w:rFonts w:ascii="Arial" w:hAnsi="Arial"/>
          <w:color w:val="FF00FF"/>
          <w:szCs w:val="24"/>
        </w:rPr>
      </w:pPr>
    </w:p>
    <w:p w14:paraId="2951BC63" w14:textId="0D388AD3"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660EB5">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320D16BA" w:rsidR="000141CC" w:rsidRPr="000141CC" w:rsidRDefault="000141CC" w:rsidP="00053DA9">
            <w:pPr>
              <w:rPr>
                <w:rFonts w:ascii="Arial" w:hAnsi="Arial" w:cs="Arial"/>
                <w:color w:val="FF00FF"/>
                <w:szCs w:val="24"/>
              </w:rPr>
            </w:pPr>
          </w:p>
        </w:tc>
        <w:tc>
          <w:tcPr>
            <w:tcW w:w="6096" w:type="dxa"/>
          </w:tcPr>
          <w:p w14:paraId="2951BC81" w14:textId="62D994B6" w:rsidR="000141CC" w:rsidRPr="000141CC" w:rsidRDefault="000141CC" w:rsidP="00660EB5">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6677F426"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C" w14:textId="0D8F8EF6" w:rsidR="000141CC" w:rsidRDefault="000141CC" w:rsidP="00FD2974">
            <w:pPr>
              <w:rPr>
                <w:rFonts w:ascii="Arial" w:hAnsi="Arial" w:cs="Arial"/>
                <w:szCs w:val="24"/>
              </w:rPr>
            </w:pPr>
            <w:bookmarkStart w:id="1" w:name="OLE_LINK1"/>
            <w:bookmarkStart w:id="2" w:name="OLE_LINK2"/>
          </w:p>
          <w:p w14:paraId="6BB9919F" w14:textId="77777777" w:rsidR="00EE4B5A" w:rsidRPr="00442C72" w:rsidRDefault="00EE4B5A" w:rsidP="00EE4B5A">
            <w:pPr>
              <w:pStyle w:val="BodyText"/>
              <w:rPr>
                <w:rFonts w:ascii="Arial" w:hAnsi="Arial" w:cs="Arial"/>
                <w:color w:val="auto"/>
                <w:szCs w:val="24"/>
              </w:rPr>
            </w:pPr>
            <w:r w:rsidRPr="00442C72">
              <w:rPr>
                <w:rFonts w:ascii="Arial" w:hAnsi="Arial" w:cs="Arial"/>
                <w:color w:val="auto"/>
                <w:szCs w:val="24"/>
              </w:rPr>
              <w:t xml:space="preserve">The operator is a member of an agreed scheme. </w:t>
            </w:r>
          </w:p>
          <w:p w14:paraId="1D68B150" w14:textId="10A02BB6" w:rsidR="00EE4B5A" w:rsidRPr="00442C72" w:rsidRDefault="00EE4B5A" w:rsidP="00EE4B5A">
            <w:pPr>
              <w:pStyle w:val="BodyText"/>
              <w:rPr>
                <w:rFonts w:ascii="Arial" w:hAnsi="Arial" w:cs="Arial"/>
                <w:color w:val="auto"/>
                <w:szCs w:val="24"/>
              </w:rPr>
            </w:pPr>
            <w:r w:rsidRPr="00442C72">
              <w:rPr>
                <w:rFonts w:ascii="Arial" w:hAnsi="Arial" w:cs="Arial"/>
                <w:color w:val="auto"/>
                <w:szCs w:val="24"/>
              </w:rPr>
              <w:t xml:space="preserve"> </w:t>
            </w:r>
          </w:p>
          <w:p w14:paraId="2951BC9E" w14:textId="45740976" w:rsidR="000141CC" w:rsidRPr="00660EB5" w:rsidRDefault="000141CC" w:rsidP="00FD2974">
            <w:pPr>
              <w:rPr>
                <w:rFonts w:ascii="Arial" w:hAnsi="Arial" w:cs="Arial"/>
                <w:szCs w:val="24"/>
              </w:rPr>
            </w:pPr>
            <w:r w:rsidRPr="00660EB5">
              <w:rPr>
                <w:rFonts w:ascii="Arial" w:hAnsi="Arial" w:cs="Arial"/>
                <w:szCs w:val="24"/>
              </w:rPr>
              <w:t>The operator satisfies the criteria in RGN 5 on Operator Competence.</w:t>
            </w:r>
            <w:bookmarkEnd w:id="1"/>
            <w:bookmarkEnd w:id="2"/>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0F9BC77E" w:rsidR="000141CC" w:rsidRPr="000141CC" w:rsidRDefault="000141CC" w:rsidP="00053DA9">
            <w:pPr>
              <w:rPr>
                <w:rFonts w:ascii="Arial" w:hAnsi="Arial" w:cs="Arial"/>
                <w:color w:val="FF00FF"/>
                <w:szCs w:val="24"/>
              </w:rPr>
            </w:pPr>
          </w:p>
        </w:tc>
        <w:tc>
          <w:tcPr>
            <w:tcW w:w="6096" w:type="dxa"/>
          </w:tcPr>
          <w:p w14:paraId="2951BCA3" w14:textId="432CEC6B" w:rsidR="000141CC" w:rsidRPr="00660EB5" w:rsidRDefault="007C2A01" w:rsidP="00053DA9">
            <w:pPr>
              <w:rPr>
                <w:rFonts w:ascii="Arial" w:hAnsi="Arial" w:cs="Arial"/>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w:t>
            </w:r>
            <w:r w:rsidR="000141CC" w:rsidRPr="00660EB5">
              <w:rPr>
                <w:rFonts w:ascii="Arial" w:hAnsi="Arial" w:cs="Arial"/>
                <w:szCs w:val="24"/>
              </w:rPr>
              <w:t xml:space="preserve">declared.  </w:t>
            </w:r>
          </w:p>
          <w:p w14:paraId="2951BCA4" w14:textId="77777777" w:rsidR="000141CC" w:rsidRPr="00660EB5" w:rsidRDefault="000141CC" w:rsidP="00053DA9">
            <w:pPr>
              <w:rPr>
                <w:rFonts w:ascii="Arial" w:hAnsi="Arial" w:cs="Arial"/>
                <w:szCs w:val="24"/>
              </w:rPr>
            </w:pPr>
          </w:p>
          <w:p w14:paraId="2951BCA5" w14:textId="77777777" w:rsidR="000141CC" w:rsidRPr="00660EB5" w:rsidRDefault="000141CC" w:rsidP="00053DA9">
            <w:pPr>
              <w:rPr>
                <w:rFonts w:ascii="Arial" w:hAnsi="Arial" w:cs="Arial"/>
                <w:szCs w:val="24"/>
              </w:rPr>
            </w:pPr>
            <w:r w:rsidRPr="00660EB5">
              <w:rPr>
                <w:rFonts w:ascii="Arial" w:hAnsi="Arial" w:cs="Arial"/>
                <w:szCs w:val="24"/>
              </w:rPr>
              <w:t xml:space="preserve">No relevant convictions were found. </w:t>
            </w:r>
          </w:p>
          <w:p w14:paraId="2951BCA8" w14:textId="77777777" w:rsidR="000141CC" w:rsidRPr="00660EB5" w:rsidRDefault="000141CC" w:rsidP="00053DA9">
            <w:pPr>
              <w:rPr>
                <w:rFonts w:ascii="Arial" w:hAnsi="Arial" w:cs="Arial"/>
                <w:szCs w:val="24"/>
              </w:rPr>
            </w:pPr>
          </w:p>
          <w:p w14:paraId="2951BCA9" w14:textId="77777777" w:rsidR="000141CC" w:rsidRPr="00660EB5" w:rsidRDefault="000141CC" w:rsidP="00053DA9">
            <w:pPr>
              <w:rPr>
                <w:rFonts w:ascii="Arial" w:hAnsi="Arial" w:cs="Arial"/>
                <w:szCs w:val="24"/>
              </w:rPr>
            </w:pPr>
            <w:r w:rsidRPr="00660EB5">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6640D528"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Del="00A260F0" w:rsidRDefault="00AC66F9" w:rsidP="00053DA9">
      <w:pPr>
        <w:rPr>
          <w:del w:id="3" w:author="Sawant, Rohini" w:date="2019-04-12T09:39:00Z"/>
          <w:rFonts w:ascii="Arial" w:hAnsi="Arial"/>
        </w:rPr>
      </w:pPr>
    </w:p>
    <w:p w14:paraId="2951BCC9" w14:textId="37A0B782" w:rsidR="00C44B7E" w:rsidRPr="00660EB5" w:rsidRDefault="00C44B7E" w:rsidP="00660EB5">
      <w:pPr>
        <w:pStyle w:val="Heading1"/>
        <w:jc w:val="left"/>
      </w:pPr>
    </w:p>
    <w:sectPr w:rsidR="00C44B7E" w:rsidRPr="00660EB5"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want, Rohini">
    <w15:presenceInfo w15:providerId="AD" w15:userId="S-1-5-21-3602701354-73633793-205556806-41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72767"/>
    <w:rsid w:val="00081421"/>
    <w:rsid w:val="00083731"/>
    <w:rsid w:val="000842B0"/>
    <w:rsid w:val="0009405F"/>
    <w:rsid w:val="000B3080"/>
    <w:rsid w:val="000C3151"/>
    <w:rsid w:val="000E54AC"/>
    <w:rsid w:val="000E5A63"/>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676F3"/>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56CF2"/>
    <w:rsid w:val="00660EB5"/>
    <w:rsid w:val="006765AE"/>
    <w:rsid w:val="006769AF"/>
    <w:rsid w:val="006926EA"/>
    <w:rsid w:val="006933D4"/>
    <w:rsid w:val="006B2C54"/>
    <w:rsid w:val="006B2C6C"/>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0608"/>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260F0"/>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139E"/>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4B5A"/>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D&amp;E Scrap Metal</Site_x0020_Name>
    <Internal_x002f_External xmlns="859f7ad6-93f6-4205-b62b-a17f28acbbac">Internal document</Internal_x002f_External>
    <Post_x0020_code xmlns="859f7ad6-93f6-4205-b62b-a17f28acbbac">NP20 5NF</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D&amp;E Scrap Metal, Adelaide St, Crindau, Newport, NP20 5NF</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2019-04-11T23:00:00+00:00</Document_x0020_Date>
    <Facility_x0020_Address xmlns="859f7ad6-93f6-4205-b62b-a17f28acbbac">Adelaide St, Crindau, Newport</Facility_x0020_Address>
    <Environment_x0020_Sub_x0020_Folder xmlns="859f7ad6-93f6-4205-b62b-a17f28acbbac">Licences applications</Environment_x0020_Sub_x0020_Folder>
    <Customer_x0020_Name xmlns="859f7ad6-93f6-4205-b62b-a17f28acbbac">D&amp;E Scrap Metal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1" ma:contentTypeDescription="Permitting &amp; Compliance Word Document" ma:contentTypeScope="" ma:versionID="ce17c81ec17c07d6c72baac6c95cf8d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e1022f7f35fe81f6f7324f32d0dadb70"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69F1C-A8C0-4FE6-B0F8-ED81CB70926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7BA013-486C-4106-920D-8AF5D4DAA789}">
  <ds:schemaRefs>
    <ds:schemaRef ds:uri="http://schemas.microsoft.com/sharepoint/v3/contenttype/forms"/>
  </ds:schemaRefs>
</ds:datastoreItem>
</file>

<file path=customXml/itemProps3.xml><?xml version="1.0" encoding="utf-8"?>
<ds:datastoreItem xmlns:ds="http://schemas.openxmlformats.org/officeDocument/2006/customXml" ds:itemID="{E79ABE2B-CEC1-4C94-8CC2-52AE6A19A21D}">
  <ds:schemaRefs>
    <ds:schemaRef ds:uri="http://schemas.microsoft.com/sharepoint/events"/>
  </ds:schemaRefs>
</ds:datastoreItem>
</file>

<file path=customXml/itemProps4.xml><?xml version="1.0" encoding="utf-8"?>
<ds:datastoreItem xmlns:ds="http://schemas.openxmlformats.org/officeDocument/2006/customXml" ds:itemID="{71DCF534-30C7-40FD-908D-4E2BCDFE82BD}"/>
</file>

<file path=customXml/itemProps5.xml><?xml version="1.0" encoding="utf-8"?>
<ds:datastoreItem xmlns:ds="http://schemas.openxmlformats.org/officeDocument/2006/customXml" ds:itemID="{DDCFBD48-4884-4762-A468-0F41D8BA5702}"/>
</file>

<file path=customXml/itemProps6.xml><?xml version="1.0" encoding="utf-8"?>
<ds:datastoreItem xmlns:ds="http://schemas.openxmlformats.org/officeDocument/2006/customXml" ds:itemID="{CCA56A31-20D8-4162-92A4-F797EFFF0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371</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Rohini Sawant</dc:creator>
  <cp:keywords>23308SD93, 233 08 SD93, 233-08-SD93</cp:keywords>
  <dc:description>233_08_SD93, Version 3_x000d_
Issue date: 19/07/2011</dc:description>
  <cp:lastModifiedBy>Sawant, Rohini</cp:lastModifiedBy>
  <cp:revision>9</cp:revision>
  <cp:lastPrinted>2010-03-19T12:06:00Z</cp:lastPrinted>
  <dcterms:created xsi:type="dcterms:W3CDTF">2019-04-08T13:10:00Z</dcterms:created>
  <dcterms:modified xsi:type="dcterms:W3CDTF">2019-04-12T12:54:00Z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AuthorIds_UIVersion_512">
    <vt:lpwstr>1647</vt:lpwstr>
  </property>
  <property fmtid="{D5CDD505-2E9C-101B-9397-08002B2CF9AE}" pid="5" name="_dlc_DocIdItemGuid">
    <vt:lpwstr>dbbbafce-652b-4f4b-bb7f-f2cb162a99e0</vt:lpwstr>
  </property>
  <property fmtid="{D5CDD505-2E9C-101B-9397-08002B2CF9AE}" pid="6" name="_dlc_DocId">
    <vt:lpwstr>REGU-106-68408</vt:lpwstr>
  </property>
  <property fmtid="{D5CDD505-2E9C-101B-9397-08002B2CF9AE}" pid="7" name="_dlc_DocIdUrl">
    <vt:lpwstr>https://cyfoethnaturiolcymru.sharepoint.com/teams/Regulatory/Permitting/_layouts/15/DocIdRedir.aspx?ID=REGU-106-68408, REGU-106-68408</vt:lpwstr>
  </property>
</Properties>
</file>