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370EB" w14:textId="5C5165EB"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49EFCC26" w14:textId="42730C8C" w:rsidR="00CD0AA9" w:rsidRDefault="00CD0AA9" w:rsidP="00F55D61">
      <w:pPr>
        <w:pStyle w:val="Heading1"/>
        <w:rPr>
          <w:b w:val="0"/>
          <w:bCs w:val="0"/>
          <w:color w:val="auto"/>
          <w:sz w:val="24"/>
          <w:szCs w:val="24"/>
        </w:rPr>
      </w:pPr>
    </w:p>
    <w:p w14:paraId="0F77B369" w14:textId="39BFBFAA" w:rsidR="00CC606D" w:rsidRPr="00CC606D" w:rsidRDefault="00D3609C"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126BC4B3" wp14:editId="29392B81">
                <wp:simplePos x="0" y="0"/>
                <wp:positionH relativeFrom="margin">
                  <wp:align>left</wp:align>
                </wp:positionH>
                <wp:positionV relativeFrom="paragraph">
                  <wp:posOffset>366395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2FEF327E" w14:textId="77777777" w:rsidR="007C2D9D" w:rsidRDefault="007C2D9D"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3048B632" w14:textId="268EC348" w:rsidR="007C2D9D" w:rsidRDefault="007C2D9D" w:rsidP="00CC606D">
                            <w:pPr>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444EDB">
                              <w:rPr>
                                <w:i/>
                                <w:sz w:val="22"/>
                                <w:szCs w:val="22"/>
                              </w:rPr>
                              <w:t>2</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444EDB">
                              <w:rPr>
                                <w:i/>
                                <w:sz w:val="22"/>
                                <w:szCs w:val="22"/>
                              </w:rPr>
                              <w:t>1st</w:t>
                            </w:r>
                            <w:r w:rsidRPr="00433AFC">
                              <w:rPr>
                                <w:i/>
                                <w:sz w:val="22"/>
                                <w:szCs w:val="22"/>
                              </w:rPr>
                              <w:t xml:space="preserve"> </w:t>
                            </w:r>
                            <w:r w:rsidR="00444EDB">
                              <w:rPr>
                                <w:i/>
                                <w:sz w:val="22"/>
                                <w:szCs w:val="22"/>
                              </w:rPr>
                              <w:t>June</w:t>
                            </w:r>
                            <w:r w:rsidRPr="00433AFC">
                              <w:rPr>
                                <w:i/>
                                <w:sz w:val="22"/>
                                <w:szCs w:val="22"/>
                              </w:rPr>
                              <w:t xml:space="preserve"> until the </w:t>
                            </w:r>
                            <w:r w:rsidR="00444EDB">
                              <w:rPr>
                                <w:i/>
                                <w:sz w:val="22"/>
                                <w:szCs w:val="22"/>
                              </w:rPr>
                              <w:t>31st</w:t>
                            </w:r>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19339EDC" w14:textId="36D32DCC" w:rsidR="007C2D9D" w:rsidRDefault="007C2D9D" w:rsidP="00CC606D">
                            <w:pPr>
                              <w:rPr>
                                <w:noProof/>
                              </w:rPr>
                            </w:pPr>
                          </w:p>
                          <w:p w14:paraId="16AC3212" w14:textId="4A5089A9" w:rsidR="007C2D9D" w:rsidRDefault="00D42633" w:rsidP="006B30E2">
                            <w:pPr>
                              <w:rPr>
                                <w:i/>
                                <w:sz w:val="22"/>
                                <w:szCs w:val="22"/>
                              </w:rPr>
                            </w:pPr>
                            <w:r>
                              <w:rPr>
                                <w:noProof/>
                              </w:rPr>
                              <w:drawing>
                                <wp:inline distT="0" distB="0" distL="0" distR="0" wp14:anchorId="62860D2F" wp14:editId="7384D79D">
                                  <wp:extent cx="3949065" cy="5586095"/>
                                  <wp:effectExtent l="0"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9065" cy="5586095"/>
                                          </a:xfrm>
                                          <a:prstGeom prst="rect">
                                            <a:avLst/>
                                          </a:prstGeom>
                                          <a:noFill/>
                                          <a:ln>
                                            <a:noFill/>
                                          </a:ln>
                                        </pic:spPr>
                                      </pic:pic>
                                    </a:graphicData>
                                  </a:graphic>
                                </wp:inline>
                              </w:drawing>
                            </w:r>
                          </w:p>
                          <w:p w14:paraId="2F786334" w14:textId="77777777" w:rsidR="007C2D9D" w:rsidRDefault="007C2D9D" w:rsidP="00D3609C">
                            <w:pPr>
                              <w:rPr>
                                <w:rFonts w:ascii="Calibri" w:hAnsi="Calibri"/>
                                <w:b/>
                                <w:bCs/>
                                <w:color w:val="000000"/>
                                <w:sz w:val="22"/>
                                <w:szCs w:val="22"/>
                                <w:lang w:eastAsia="en-GB"/>
                              </w:rPr>
                            </w:pPr>
                          </w:p>
                          <w:p w14:paraId="22271DF2" w14:textId="77777777" w:rsidR="007C2D9D" w:rsidRPr="00666122" w:rsidRDefault="007C2D9D" w:rsidP="006B30E2">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126BC4B3" id="_x0000_t202" coordsize="21600,21600" o:spt="202" path="m,l,21600r21600,l21600,xe">
                <v:stroke joinstyle="miter"/>
                <v:path gradientshapeok="t" o:connecttype="rect"/>
              </v:shapetype>
              <v:shape id="Text Box 2" o:spid="_x0000_s1026" type="#_x0000_t202" style="position:absolute;left:0;text-align:left;margin-left:0;margin-top:28.8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DiG&#10;BefeAAAABwEAAA8AAAAAAAAAAAAAAAAAaQQAAGRycy9kb3ducmV2LnhtbFBLBQYAAAAABAAEAPMA&#10;AAB0BQAAAAA=&#10;">
                <v:textbox>
                  <w:txbxContent>
                    <w:p w14:paraId="2FEF327E" w14:textId="77777777" w:rsidR="007C2D9D" w:rsidRDefault="007C2D9D"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3048B632" w14:textId="268EC348" w:rsidR="007C2D9D" w:rsidRDefault="007C2D9D" w:rsidP="00CC606D">
                      <w:pPr>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444EDB">
                        <w:rPr>
                          <w:i/>
                          <w:sz w:val="22"/>
                          <w:szCs w:val="22"/>
                        </w:rPr>
                        <w:t>2</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444EDB">
                        <w:rPr>
                          <w:i/>
                          <w:sz w:val="22"/>
                          <w:szCs w:val="22"/>
                        </w:rPr>
                        <w:t>1st</w:t>
                      </w:r>
                      <w:r w:rsidRPr="00433AFC">
                        <w:rPr>
                          <w:i/>
                          <w:sz w:val="22"/>
                          <w:szCs w:val="22"/>
                        </w:rPr>
                        <w:t xml:space="preserve"> </w:t>
                      </w:r>
                      <w:r w:rsidR="00444EDB">
                        <w:rPr>
                          <w:i/>
                          <w:sz w:val="22"/>
                          <w:szCs w:val="22"/>
                        </w:rPr>
                        <w:t>June</w:t>
                      </w:r>
                      <w:r w:rsidRPr="00433AFC">
                        <w:rPr>
                          <w:i/>
                          <w:sz w:val="22"/>
                          <w:szCs w:val="22"/>
                        </w:rPr>
                        <w:t xml:space="preserve"> until the </w:t>
                      </w:r>
                      <w:r w:rsidR="00444EDB">
                        <w:rPr>
                          <w:i/>
                          <w:sz w:val="22"/>
                          <w:szCs w:val="22"/>
                        </w:rPr>
                        <w:t>31st</w:t>
                      </w:r>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19339EDC" w14:textId="36D32DCC" w:rsidR="007C2D9D" w:rsidRDefault="007C2D9D" w:rsidP="00CC606D">
                      <w:pPr>
                        <w:rPr>
                          <w:noProof/>
                        </w:rPr>
                      </w:pPr>
                    </w:p>
                    <w:p w14:paraId="16AC3212" w14:textId="4A5089A9" w:rsidR="007C2D9D" w:rsidRDefault="00D42633" w:rsidP="006B30E2">
                      <w:pPr>
                        <w:rPr>
                          <w:i/>
                          <w:sz w:val="22"/>
                          <w:szCs w:val="22"/>
                        </w:rPr>
                      </w:pPr>
                      <w:r>
                        <w:rPr>
                          <w:noProof/>
                        </w:rPr>
                        <w:drawing>
                          <wp:inline distT="0" distB="0" distL="0" distR="0" wp14:anchorId="62860D2F" wp14:editId="7384D79D">
                            <wp:extent cx="3949065" cy="5586095"/>
                            <wp:effectExtent l="0"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9065" cy="5586095"/>
                                    </a:xfrm>
                                    <a:prstGeom prst="rect">
                                      <a:avLst/>
                                    </a:prstGeom>
                                    <a:noFill/>
                                    <a:ln>
                                      <a:noFill/>
                                    </a:ln>
                                  </pic:spPr>
                                </pic:pic>
                              </a:graphicData>
                            </a:graphic>
                          </wp:inline>
                        </w:drawing>
                      </w:r>
                    </w:p>
                    <w:p w14:paraId="2F786334" w14:textId="77777777" w:rsidR="007C2D9D" w:rsidRDefault="007C2D9D" w:rsidP="00D3609C">
                      <w:pPr>
                        <w:rPr>
                          <w:rFonts w:ascii="Calibri" w:hAnsi="Calibri"/>
                          <w:b/>
                          <w:bCs/>
                          <w:color w:val="000000"/>
                          <w:sz w:val="22"/>
                          <w:szCs w:val="22"/>
                          <w:lang w:eastAsia="en-GB"/>
                        </w:rPr>
                      </w:pPr>
                    </w:p>
                    <w:p w14:paraId="22271DF2" w14:textId="77777777" w:rsidR="007C2D9D" w:rsidRPr="00666122" w:rsidRDefault="007C2D9D" w:rsidP="006B30E2">
                      <w:pPr>
                        <w:rPr>
                          <w:i/>
                          <w:sz w:val="22"/>
                          <w:szCs w:val="22"/>
                        </w:rPr>
                      </w:pPr>
                    </w:p>
                  </w:txbxContent>
                </v:textbox>
                <w10:wrap type="square" anchorx="margin"/>
              </v:shape>
            </w:pict>
          </mc:Fallback>
        </mc:AlternateContent>
      </w:r>
      <w:r w:rsidR="00F55D61" w:rsidRPr="00F55D61">
        <w:rPr>
          <w:szCs w:val="32"/>
        </w:rPr>
        <w:t>S</w:t>
      </w:r>
      <w:r w:rsidR="00CC606D">
        <w:rPr>
          <w:szCs w:val="32"/>
        </w:rPr>
        <w:t>ummary</w:t>
      </w:r>
    </w:p>
    <w:p w14:paraId="7E2A824E" w14:textId="77777777" w:rsidR="00CC606D" w:rsidRDefault="00CC606D" w:rsidP="00CC606D">
      <w:pPr>
        <w:pStyle w:val="Heading1"/>
        <w:ind w:left="360"/>
        <w:rPr>
          <w:szCs w:val="32"/>
        </w:rPr>
      </w:pPr>
    </w:p>
    <w:p w14:paraId="3FD5EF42"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191B13C1" wp14:editId="3ED1871D">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266121">
                            <w:pPr>
                              <w:rPr>
                                <w:i/>
                                <w:sz w:val="22"/>
                                <w:szCs w:val="22"/>
                              </w:rPr>
                            </w:pPr>
                          </w:p>
                          <w:p w14:paraId="08C7EC28" w14:textId="61F1BB8F" w:rsidR="007C2D9D" w:rsidRPr="001979F2" w:rsidRDefault="007C2D9D" w:rsidP="00266121">
                            <w:pPr>
                              <w:contextualSpacing/>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444EDB">
                              <w:rPr>
                                <w:i/>
                                <w:sz w:val="22"/>
                                <w:szCs w:val="22"/>
                              </w:rPr>
                              <w:t xml:space="preserve">Lowestoft to Port </w:t>
                            </w:r>
                            <w:r>
                              <w:rPr>
                                <w:i/>
                                <w:sz w:val="22"/>
                                <w:szCs w:val="22"/>
                              </w:rPr>
                              <w:t>between</w:t>
                            </w:r>
                            <w:r w:rsidRPr="00266121">
                              <w:rPr>
                                <w:i/>
                                <w:sz w:val="22"/>
                                <w:szCs w:val="22"/>
                              </w:rPr>
                              <w:t xml:space="preserve"> the </w:t>
                            </w:r>
                            <w:r w:rsidR="00444EDB">
                              <w:rPr>
                                <w:i/>
                                <w:sz w:val="22"/>
                                <w:szCs w:val="22"/>
                              </w:rPr>
                              <w:t>1st</w:t>
                            </w:r>
                            <w:r w:rsidRPr="00266121">
                              <w:rPr>
                                <w:i/>
                                <w:sz w:val="22"/>
                                <w:szCs w:val="22"/>
                              </w:rPr>
                              <w:t xml:space="preserve"> </w:t>
                            </w:r>
                            <w:r w:rsidR="00444EDB">
                              <w:rPr>
                                <w:i/>
                                <w:sz w:val="22"/>
                                <w:szCs w:val="22"/>
                              </w:rPr>
                              <w:t>June to 31</w:t>
                            </w:r>
                            <w:r w:rsidR="00444EDB" w:rsidRPr="00444EDB">
                              <w:rPr>
                                <w:i/>
                                <w:sz w:val="22"/>
                                <w:szCs w:val="22"/>
                                <w:vertAlign w:val="superscript"/>
                              </w:rPr>
                              <w:t>st</w:t>
                            </w:r>
                            <w:r w:rsidR="00444EDB">
                              <w:rPr>
                                <w:i/>
                                <w:sz w:val="22"/>
                                <w:szCs w:val="22"/>
                              </w:rPr>
                              <w:t xml:space="preserve"> July 2022</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a number of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We will only collect the minimum sediment requirements to not disturb the seabed more than absolutely necessary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91B13C1"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Plant, machinery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266121">
                      <w:pPr>
                        <w:rPr>
                          <w:i/>
                          <w:sz w:val="22"/>
                          <w:szCs w:val="22"/>
                        </w:rPr>
                      </w:pPr>
                    </w:p>
                    <w:p w14:paraId="08C7EC28" w14:textId="61F1BB8F" w:rsidR="007C2D9D" w:rsidRPr="001979F2" w:rsidRDefault="007C2D9D" w:rsidP="00266121">
                      <w:pPr>
                        <w:contextualSpacing/>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444EDB">
                        <w:rPr>
                          <w:i/>
                          <w:sz w:val="22"/>
                          <w:szCs w:val="22"/>
                        </w:rPr>
                        <w:t xml:space="preserve">Lowestoft to Port </w:t>
                      </w:r>
                      <w:r>
                        <w:rPr>
                          <w:i/>
                          <w:sz w:val="22"/>
                          <w:szCs w:val="22"/>
                        </w:rPr>
                        <w:t>between</w:t>
                      </w:r>
                      <w:r w:rsidRPr="00266121">
                        <w:rPr>
                          <w:i/>
                          <w:sz w:val="22"/>
                          <w:szCs w:val="22"/>
                        </w:rPr>
                        <w:t xml:space="preserve"> the </w:t>
                      </w:r>
                      <w:r w:rsidR="00444EDB">
                        <w:rPr>
                          <w:i/>
                          <w:sz w:val="22"/>
                          <w:szCs w:val="22"/>
                        </w:rPr>
                        <w:t>1st</w:t>
                      </w:r>
                      <w:r w:rsidRPr="00266121">
                        <w:rPr>
                          <w:i/>
                          <w:sz w:val="22"/>
                          <w:szCs w:val="22"/>
                        </w:rPr>
                        <w:t xml:space="preserve"> </w:t>
                      </w:r>
                      <w:r w:rsidR="00444EDB">
                        <w:rPr>
                          <w:i/>
                          <w:sz w:val="22"/>
                          <w:szCs w:val="22"/>
                        </w:rPr>
                        <w:t>June to 31</w:t>
                      </w:r>
                      <w:r w:rsidR="00444EDB" w:rsidRPr="00444EDB">
                        <w:rPr>
                          <w:i/>
                          <w:sz w:val="22"/>
                          <w:szCs w:val="22"/>
                          <w:vertAlign w:val="superscript"/>
                        </w:rPr>
                        <w:t>st</w:t>
                      </w:r>
                      <w:r w:rsidR="00444EDB">
                        <w:rPr>
                          <w:i/>
                          <w:sz w:val="22"/>
                          <w:szCs w:val="22"/>
                        </w:rPr>
                        <w:t xml:space="preserve"> July 2022</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a number of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We will only collect the minimum sediment requirements to not disturb the seabed more than absolutely necessary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0D4899CF"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7393FA0" wp14:editId="3A4A99AB">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Predicted plant/vehicle movements</w:t>
                            </w:r>
                            <w:r w:rsidR="00B7666E">
                              <w:rPr>
                                <w:i/>
                                <w:sz w:val="22"/>
                                <w:szCs w:val="22"/>
                              </w:rPr>
                              <w:t xml:space="preserve"> -N/A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520365C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END10</w:t>
                            </w:r>
                            <w:r w:rsidRPr="0049094D">
                              <w:rPr>
                                <w:i/>
                                <w:sz w:val="22"/>
                                <w:szCs w:val="22"/>
                              </w:rPr>
                              <w:t>2</w:t>
                            </w:r>
                            <w:r w:rsidR="00B7666E">
                              <w:rPr>
                                <w:i/>
                                <w:sz w:val="22"/>
                                <w:szCs w:val="22"/>
                              </w:rPr>
                              <w:t>2</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07393FA0"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Predicted plant/vehicle movements</w:t>
                      </w:r>
                      <w:r w:rsidR="00B7666E">
                        <w:rPr>
                          <w:i/>
                          <w:sz w:val="22"/>
                          <w:szCs w:val="22"/>
                        </w:rPr>
                        <w:t xml:space="preserve"> -N/A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Storage areas for plant, equipment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520365C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END10</w:t>
                      </w:r>
                      <w:r w:rsidRPr="0049094D">
                        <w:rPr>
                          <w:i/>
                          <w:sz w:val="22"/>
                          <w:szCs w:val="22"/>
                        </w:rPr>
                        <w:t>2</w:t>
                      </w:r>
                      <w:r w:rsidR="00B7666E">
                        <w:rPr>
                          <w:i/>
                          <w:sz w:val="22"/>
                          <w:szCs w:val="22"/>
                        </w:rPr>
                        <w:t>2</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v:textbox>
                <w10:wrap type="square" anchorx="margin"/>
              </v:shape>
            </w:pict>
          </mc:Fallback>
        </mc:AlternateContent>
      </w:r>
      <w:r w:rsidR="00C43579">
        <w:t>Access and working areas</w:t>
      </w:r>
    </w:p>
    <w:p w14:paraId="35416414" w14:textId="77777777" w:rsidR="00C43579" w:rsidRPr="00B7666E" w:rsidRDefault="00C30319" w:rsidP="00C30319">
      <w:pPr>
        <w:pStyle w:val="Heading1"/>
        <w:numPr>
          <w:ilvl w:val="0"/>
          <w:numId w:val="18"/>
        </w:numPr>
      </w:pPr>
      <w:r w:rsidRPr="00B7666E">
        <w:rPr>
          <w:noProof/>
          <w:szCs w:val="32"/>
          <w:lang w:eastAsia="en-GB"/>
        </w:rPr>
        <w:lastRenderedPageBreak/>
        <mc:AlternateContent>
          <mc:Choice Requires="wps">
            <w:drawing>
              <wp:anchor distT="45720" distB="45720" distL="114300" distR="114300" simplePos="0" relativeHeight="251663360" behindDoc="0" locked="0" layoutInCell="1" allowOverlap="1" wp14:anchorId="5AF605F8" wp14:editId="2B4FD48F">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8"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19"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0"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5AF605F8"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rvEwIAACc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">
                <v:textbo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20"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21"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1"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v:textbox>
                <w10:wrap type="square" anchorx="margin"/>
              </v:shape>
            </w:pict>
          </mc:Fallback>
        </mc:AlternateContent>
      </w:r>
      <w:r w:rsidR="007252D9" w:rsidRPr="00B7666E">
        <w:t>Environmental mitigation</w:t>
      </w:r>
    </w:p>
    <w:p w14:paraId="28A930DA" w14:textId="77777777" w:rsidR="00C43579" w:rsidDel="00097011" w:rsidRDefault="00C43579" w:rsidP="00C43579">
      <w:pPr>
        <w:rPr>
          <w:del w:id="1" w:author="Tunwell, Laura" w:date="2017-03-29T14:23:00Z"/>
        </w:rPr>
      </w:pPr>
    </w:p>
    <w:p w14:paraId="7DC3F003" w14:textId="77777777" w:rsidR="00425747" w:rsidRPr="00C43579" w:rsidRDefault="00097011" w:rsidP="00C43579">
      <w:ins w:id="2"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309A4725" wp14:editId="29A81E13">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5CA2C9A2" w14:textId="77777777" w:rsidR="007C2D9D" w:rsidRDefault="007C2D9D"/>
                            <w:p w14:paraId="6C1E4323" w14:textId="77777777" w:rsidR="007C2D9D" w:rsidRDefault="007C2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309A4725"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5CA2C9A2" w14:textId="77777777" w:rsidR="007C2D9D" w:rsidRDefault="007C2D9D"/>
                      <w:p w14:paraId="6C1E4323" w14:textId="77777777" w:rsidR="007C2D9D" w:rsidRDefault="007C2D9D"/>
                    </w:txbxContent>
                  </v:textbox>
                  <w10:wrap type="square" anchorx="margin"/>
                </v:shape>
              </w:pict>
            </mc:Fallback>
          </mc:AlternateContent>
        </w:r>
      </w:ins>
    </w:p>
    <w:p w14:paraId="60DB949B"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1968B41" wp14:editId="776919F9">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77777777" w:rsidR="006B09EE" w:rsidRDefault="006B09EE" w:rsidP="006B09EE">
                            <w:pPr>
                              <w:rPr>
                                <w:iCs/>
                              </w:rPr>
                            </w:pPr>
                            <w:r w:rsidRPr="0010640E">
                              <w:rPr>
                                <w:iCs/>
                              </w:rPr>
                              <w:t xml:space="preserve">We currently have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Southern, Cornwall and North Western IFCA Authorities.</w:t>
                            </w:r>
                          </w:p>
                          <w:p w14:paraId="455B3318" w14:textId="77777777" w:rsidR="006B09EE" w:rsidRPr="00B75EE6" w:rsidRDefault="006B09EE" w:rsidP="006B09EE">
                            <w:pPr>
                              <w:pStyle w:val="ListParagraph"/>
                              <w:numPr>
                                <w:ilvl w:val="0"/>
                                <w:numId w:val="24"/>
                              </w:numPr>
                              <w:rPr>
                                <w:iCs/>
                              </w:rPr>
                            </w:pPr>
                            <w:r>
                              <w:rPr>
                                <w:iCs/>
                              </w:rPr>
                              <w:t>The Crown Estates SSL (Seabed Survey Licence).</w:t>
                            </w:r>
                          </w:p>
                          <w:p w14:paraId="1C32AABC" w14:textId="77777777" w:rsidR="006B09EE" w:rsidRPr="006B09EE" w:rsidRDefault="006B09EE" w:rsidP="006B09EE">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31968B4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">
                <v:textbo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77777777" w:rsidR="006B09EE" w:rsidRDefault="006B09EE" w:rsidP="006B09EE">
                      <w:pPr>
                        <w:rPr>
                          <w:iCs/>
                        </w:rPr>
                      </w:pPr>
                      <w:r w:rsidRPr="0010640E">
                        <w:rPr>
                          <w:iCs/>
                        </w:rPr>
                        <w:t xml:space="preserve">We currently have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Southern</w:t>
                      </w:r>
                      <w:r>
                        <w:rPr>
                          <w:iCs/>
                        </w:rPr>
                        <w:t>, Cornwall</w:t>
                      </w:r>
                      <w:r>
                        <w:rPr>
                          <w:iCs/>
                        </w:rPr>
                        <w:t xml:space="preserve"> and North Western IFCA Authorities.</w:t>
                      </w:r>
                    </w:p>
                    <w:p w14:paraId="455B3318" w14:textId="77777777" w:rsidR="006B09EE" w:rsidRPr="00B75EE6" w:rsidRDefault="006B09EE" w:rsidP="006B09EE">
                      <w:pPr>
                        <w:pStyle w:val="ListParagraph"/>
                        <w:numPr>
                          <w:ilvl w:val="0"/>
                          <w:numId w:val="24"/>
                        </w:numPr>
                        <w:rPr>
                          <w:iCs/>
                        </w:rPr>
                      </w:pPr>
                      <w:r>
                        <w:rPr>
                          <w:iCs/>
                        </w:rPr>
                        <w:t>The Crown Estates SSL (Seabed Survey Licence).</w:t>
                      </w:r>
                    </w:p>
                    <w:p w14:paraId="1C32AABC" w14:textId="77777777" w:rsidR="006B09EE" w:rsidRPr="006B09EE" w:rsidRDefault="006B09EE" w:rsidP="006B09EE">
                      <w:pPr>
                        <w:rPr>
                          <w:i/>
                          <w:sz w:val="22"/>
                          <w:szCs w:val="22"/>
                        </w:rPr>
                      </w:pPr>
                    </w:p>
                  </w:txbxContent>
                </v:textbox>
                <w10:wrap type="square" anchorx="margin"/>
              </v:shape>
            </w:pict>
          </mc:Fallback>
        </mc:AlternateContent>
      </w:r>
      <w:r>
        <w:t>Additional Information</w:t>
      </w:r>
    </w:p>
    <w:p w14:paraId="62E0DF57" w14:textId="77777777" w:rsidR="00C43579" w:rsidRDefault="00C43579" w:rsidP="00C43579"/>
    <w:p w14:paraId="67E4EF0F" w14:textId="77777777" w:rsidR="00D76BDE" w:rsidRDefault="00D76BDE" w:rsidP="00C43579"/>
    <w:p w14:paraId="54B40636"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195F37D0"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6164BBD" wp14:editId="706442E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5BA89DBD"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Freya.goodsir@cefas.co.uk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6164BB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">
                <v:textbo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5BA89DBD"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Freya.goodsir@cefas.co.uk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v:textbox>
                <w10:wrap type="square" anchorx="margin"/>
              </v:shape>
            </w:pict>
          </mc:Fallback>
        </mc:AlternateContent>
      </w:r>
    </w:p>
    <w:p w14:paraId="74ECD324" w14:textId="77777777" w:rsidR="00054E92" w:rsidRDefault="00054E92" w:rsidP="00054E92">
      <w:pPr>
        <w:rPr>
          <w:b/>
          <w:bCs/>
          <w:color w:val="0091A5"/>
          <w:sz w:val="32"/>
          <w:szCs w:val="28"/>
        </w:rPr>
      </w:pPr>
    </w:p>
    <w:p w14:paraId="3C6D0F34" w14:textId="77777777" w:rsidR="00054E92" w:rsidRPr="00054E92" w:rsidRDefault="00054E92" w:rsidP="00054E92">
      <w:pPr>
        <w:rPr>
          <w:b/>
          <w:bCs/>
          <w:color w:val="0091A5"/>
        </w:rPr>
      </w:pPr>
    </w:p>
    <w:p w14:paraId="3EED12EF" w14:textId="77777777" w:rsidR="00054E92" w:rsidRPr="00054E92" w:rsidRDefault="00054E92" w:rsidP="00054E92">
      <w:pPr>
        <w:rPr>
          <w:rFonts w:cs="Arial"/>
          <w:sz w:val="22"/>
          <w:szCs w:val="22"/>
        </w:rPr>
      </w:pPr>
    </w:p>
    <w:p w14:paraId="27FC3AE2" w14:textId="77777777" w:rsidR="00054E92" w:rsidRPr="00054E92" w:rsidRDefault="00054E92" w:rsidP="00054E92">
      <w:pPr>
        <w:rPr>
          <w:rFonts w:cs="Arial"/>
          <w:sz w:val="22"/>
          <w:szCs w:val="22"/>
        </w:rPr>
      </w:pPr>
    </w:p>
    <w:sectPr w:rsidR="00054E92" w:rsidRPr="00054E92" w:rsidSect="00EF38E7">
      <w:headerReference w:type="even" r:id="rId22"/>
      <w:headerReference w:type="default" r:id="rId23"/>
      <w:footerReference w:type="even" r:id="rId24"/>
      <w:footerReference w:type="default" r:id="rId25"/>
      <w:headerReference w:type="first" r:id="rId26"/>
      <w:footerReference w:type="first" r:id="rId2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35EF5" w14:textId="77777777" w:rsidR="007E6508" w:rsidRDefault="007E6508" w:rsidP="003B1B95">
      <w:r>
        <w:separator/>
      </w:r>
    </w:p>
  </w:endnote>
  <w:endnote w:type="continuationSeparator" w:id="0">
    <w:p w14:paraId="5E6006A3" w14:textId="77777777" w:rsidR="007E6508" w:rsidRDefault="007E65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95609" w14:textId="77777777" w:rsidR="007C2D9D" w:rsidRDefault="007C2D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A63BB" w14:textId="77777777" w:rsidR="007C2D9D" w:rsidRPr="00323656" w:rsidRDefault="007C2D9D" w:rsidP="00323656">
    <w:pPr>
      <w:jc w:val="right"/>
    </w:pPr>
    <w:r>
      <w:rPr>
        <w:noProof/>
        <w:lang w:eastAsia="en-GB"/>
      </w:rPr>
      <mc:AlternateContent>
        <mc:Choice Requires="wps">
          <w:drawing>
            <wp:anchor distT="0" distB="0" distL="114300" distR="114300" simplePos="0" relativeHeight="251658240" behindDoc="0" locked="0" layoutInCell="1" allowOverlap="1" wp14:anchorId="47825FCB" wp14:editId="6FA1CCE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47825FC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436ED" w14:textId="77777777" w:rsidR="007C2D9D" w:rsidRDefault="007C2D9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895B830" wp14:editId="02C7DBA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5895B830"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41B9A8" wp14:editId="1C7C39C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28F8D6"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4841B9A8"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1F28F8D6"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64C1464E" wp14:editId="65B3155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64C1464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245D5B7" wp14:editId="6C2488A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0A4C7B"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2245D5B7"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10A4C7B"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09C1B5B" wp14:editId="0FD24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509C1B5B"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11494D25" wp14:editId="44213A9D">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117569"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11494D25"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F117569"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9D27F63" wp14:editId="2B6DD77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49D27F63"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48434" w14:textId="77777777" w:rsidR="007E6508" w:rsidRDefault="007E6508" w:rsidP="003B1B95">
      <w:r>
        <w:separator/>
      </w:r>
    </w:p>
  </w:footnote>
  <w:footnote w:type="continuationSeparator" w:id="0">
    <w:p w14:paraId="08E35B4E" w14:textId="77777777" w:rsidR="007E6508" w:rsidRDefault="007E650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D53D1" w14:textId="77777777" w:rsidR="007C2D9D" w:rsidRDefault="007C2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B78C4" w14:textId="77777777" w:rsidR="007C2D9D" w:rsidRDefault="007C2D9D" w:rsidP="00580178">
    <w:pPr>
      <w:pStyle w:val="Header"/>
    </w:pPr>
  </w:p>
  <w:p w14:paraId="23E4B000" w14:textId="77777777" w:rsidR="007C2D9D" w:rsidRDefault="007C2D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2D9D" w14:paraId="4A064E99" w14:textId="77777777" w:rsidTr="00475914">
      <w:trPr>
        <w:trHeight w:val="1943"/>
      </w:trPr>
      <w:tc>
        <w:tcPr>
          <w:tcW w:w="6190" w:type="dxa"/>
        </w:tcPr>
        <w:p w14:paraId="420B63F4" w14:textId="77777777" w:rsidR="007C2D9D" w:rsidRPr="00E8180A" w:rsidRDefault="007C2D9D" w:rsidP="00DA3212">
          <w:pPr>
            <w:jc w:val="center"/>
            <w:rPr>
              <w:color w:val="0091A5"/>
              <w:sz w:val="56"/>
              <w:szCs w:val="56"/>
            </w:rPr>
          </w:pPr>
          <w:r w:rsidRPr="00E8180A">
            <w:rPr>
              <w:color w:val="0091A5"/>
              <w:sz w:val="56"/>
              <w:szCs w:val="56"/>
            </w:rPr>
            <w:t>Method Statement Template</w:t>
          </w:r>
        </w:p>
      </w:tc>
    </w:tr>
  </w:tbl>
  <w:p w14:paraId="6F021DF1" w14:textId="77777777" w:rsidR="007C2D9D" w:rsidRDefault="007C2D9D" w:rsidP="0003584B">
    <w:pPr>
      <w:pStyle w:val="Header"/>
    </w:pPr>
  </w:p>
  <w:p w14:paraId="3F43A900" w14:textId="77777777" w:rsidR="007C2D9D" w:rsidRDefault="007C2D9D" w:rsidP="0003584B">
    <w:pPr>
      <w:pStyle w:val="Header"/>
    </w:pPr>
  </w:p>
  <w:p w14:paraId="21B747FC" w14:textId="77777777" w:rsidR="007C2D9D" w:rsidRDefault="007C2D9D" w:rsidP="0003584B">
    <w:pPr>
      <w:pStyle w:val="Header"/>
    </w:pPr>
  </w:p>
  <w:p w14:paraId="0F514001" w14:textId="77777777" w:rsidR="007C2D9D" w:rsidRDefault="007C2D9D" w:rsidP="0003584B">
    <w:pPr>
      <w:pStyle w:val="Header"/>
    </w:pPr>
  </w:p>
  <w:p w14:paraId="3B111558" w14:textId="77777777" w:rsidR="007C2D9D" w:rsidRDefault="007C2D9D" w:rsidP="0003584B">
    <w:pPr>
      <w:pStyle w:val="Header"/>
    </w:pPr>
  </w:p>
  <w:p w14:paraId="196CA68A" w14:textId="77777777" w:rsidR="007C2D9D" w:rsidRDefault="007C2D9D" w:rsidP="0003584B">
    <w:pPr>
      <w:pStyle w:val="Header"/>
    </w:pPr>
  </w:p>
  <w:p w14:paraId="783DC03D" w14:textId="77777777" w:rsidR="007C2D9D" w:rsidRDefault="007C2D9D" w:rsidP="0003584B">
    <w:pPr>
      <w:pStyle w:val="Header"/>
    </w:pPr>
  </w:p>
  <w:p w14:paraId="7404E8A1" w14:textId="77777777" w:rsidR="007C2D9D" w:rsidRDefault="007C2D9D" w:rsidP="0003584B">
    <w:pPr>
      <w:pStyle w:val="Header"/>
    </w:pPr>
  </w:p>
  <w:p w14:paraId="7B5D6E15" w14:textId="77777777" w:rsidR="007C2D9D" w:rsidRDefault="007C2D9D" w:rsidP="0003584B">
    <w:pPr>
      <w:pStyle w:val="Header"/>
    </w:pPr>
  </w:p>
  <w:p w14:paraId="4A5516BC" w14:textId="77777777" w:rsidR="007C2D9D" w:rsidRDefault="007C2D9D" w:rsidP="0003584B">
    <w:pPr>
      <w:pStyle w:val="Header"/>
    </w:pPr>
  </w:p>
  <w:p w14:paraId="3D5614EC" w14:textId="77777777" w:rsidR="007C2D9D" w:rsidRDefault="007C2D9D">
    <w:pPr>
      <w:pStyle w:val="Header"/>
    </w:pPr>
  </w:p>
  <w:p w14:paraId="2A6D676B" w14:textId="77777777" w:rsidR="007C2D9D" w:rsidRDefault="007C2D9D">
    <w:pPr>
      <w:pStyle w:val="Header"/>
    </w:pPr>
  </w:p>
  <w:p w14:paraId="42254ADD" w14:textId="77777777" w:rsidR="007C2D9D" w:rsidRDefault="007C2D9D">
    <w:pPr>
      <w:pStyle w:val="Header"/>
    </w:pPr>
    <w:r>
      <w:rPr>
        <w:noProof/>
        <w:lang w:eastAsia="en-GB"/>
      </w:rPr>
      <w:drawing>
        <wp:anchor distT="0" distB="0" distL="114300" distR="114300" simplePos="0" relativeHeight="251662336" behindDoc="1" locked="1" layoutInCell="1" allowOverlap="1" wp14:anchorId="2D3FACAA" wp14:editId="7ECFC64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3F7824B" wp14:editId="494E36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66E93"/>
    <w:multiLevelType w:val="hybridMultilevel"/>
    <w:tmpl w:val="BAC6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10"/>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0"/>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0"/>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0"/>
  </w:num>
  <w:num w:numId="16">
    <w:abstractNumId w:val="6"/>
  </w:num>
  <w:num w:numId="17">
    <w:abstractNumId w:val="11"/>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074A"/>
    <w:rsid w:val="00163204"/>
    <w:rsid w:val="001979F2"/>
    <w:rsid w:val="00227FCF"/>
    <w:rsid w:val="002310C5"/>
    <w:rsid w:val="0024550F"/>
    <w:rsid w:val="002558B5"/>
    <w:rsid w:val="00266121"/>
    <w:rsid w:val="00276B50"/>
    <w:rsid w:val="00295704"/>
    <w:rsid w:val="00295D27"/>
    <w:rsid w:val="002A0082"/>
    <w:rsid w:val="002A58D5"/>
    <w:rsid w:val="002B0FE6"/>
    <w:rsid w:val="002B634C"/>
    <w:rsid w:val="002C1957"/>
    <w:rsid w:val="002C7D1B"/>
    <w:rsid w:val="002D1C88"/>
    <w:rsid w:val="002D1E23"/>
    <w:rsid w:val="00305147"/>
    <w:rsid w:val="00323656"/>
    <w:rsid w:val="00325394"/>
    <w:rsid w:val="003516E0"/>
    <w:rsid w:val="00366E8B"/>
    <w:rsid w:val="003B1B95"/>
    <w:rsid w:val="003D7DF7"/>
    <w:rsid w:val="003E31B8"/>
    <w:rsid w:val="003E670C"/>
    <w:rsid w:val="00421C65"/>
    <w:rsid w:val="0042402C"/>
    <w:rsid w:val="00425747"/>
    <w:rsid w:val="00433AFC"/>
    <w:rsid w:val="00436A14"/>
    <w:rsid w:val="00444EDB"/>
    <w:rsid w:val="00457966"/>
    <w:rsid w:val="00475914"/>
    <w:rsid w:val="0049094D"/>
    <w:rsid w:val="004B55D4"/>
    <w:rsid w:val="004D606F"/>
    <w:rsid w:val="004E070B"/>
    <w:rsid w:val="004E21FB"/>
    <w:rsid w:val="00504C76"/>
    <w:rsid w:val="0051775A"/>
    <w:rsid w:val="00523BA6"/>
    <w:rsid w:val="00554B24"/>
    <w:rsid w:val="00580178"/>
    <w:rsid w:val="005A0D52"/>
    <w:rsid w:val="005B301B"/>
    <w:rsid w:val="005C5EE6"/>
    <w:rsid w:val="005E2028"/>
    <w:rsid w:val="005F1EA8"/>
    <w:rsid w:val="0066120C"/>
    <w:rsid w:val="00666122"/>
    <w:rsid w:val="00666BB5"/>
    <w:rsid w:val="006B09EE"/>
    <w:rsid w:val="006B30E2"/>
    <w:rsid w:val="006D6756"/>
    <w:rsid w:val="006E1121"/>
    <w:rsid w:val="006F6A18"/>
    <w:rsid w:val="007252D9"/>
    <w:rsid w:val="00773040"/>
    <w:rsid w:val="00780D50"/>
    <w:rsid w:val="00783CEA"/>
    <w:rsid w:val="00794C61"/>
    <w:rsid w:val="007A78C9"/>
    <w:rsid w:val="007C2D9D"/>
    <w:rsid w:val="007C7F2F"/>
    <w:rsid w:val="007E6508"/>
    <w:rsid w:val="00820898"/>
    <w:rsid w:val="00832030"/>
    <w:rsid w:val="00842FC5"/>
    <w:rsid w:val="0085223F"/>
    <w:rsid w:val="00861D04"/>
    <w:rsid w:val="008837A9"/>
    <w:rsid w:val="00897388"/>
    <w:rsid w:val="008A0F5F"/>
    <w:rsid w:val="008A5431"/>
    <w:rsid w:val="008A56C7"/>
    <w:rsid w:val="008B6C7B"/>
    <w:rsid w:val="008E6805"/>
    <w:rsid w:val="008E7262"/>
    <w:rsid w:val="008F11CB"/>
    <w:rsid w:val="0095246A"/>
    <w:rsid w:val="00965C6A"/>
    <w:rsid w:val="00967FB8"/>
    <w:rsid w:val="00992987"/>
    <w:rsid w:val="009B37B8"/>
    <w:rsid w:val="00A16C2C"/>
    <w:rsid w:val="00A1765C"/>
    <w:rsid w:val="00A31101"/>
    <w:rsid w:val="00A36091"/>
    <w:rsid w:val="00A45E8D"/>
    <w:rsid w:val="00A63022"/>
    <w:rsid w:val="00A73E72"/>
    <w:rsid w:val="00A908E3"/>
    <w:rsid w:val="00A942C7"/>
    <w:rsid w:val="00AA54D9"/>
    <w:rsid w:val="00AB7169"/>
    <w:rsid w:val="00AE4565"/>
    <w:rsid w:val="00AF5EC2"/>
    <w:rsid w:val="00B02CD4"/>
    <w:rsid w:val="00B322A0"/>
    <w:rsid w:val="00B75794"/>
    <w:rsid w:val="00B7666E"/>
    <w:rsid w:val="00B777FD"/>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609C"/>
    <w:rsid w:val="00D42633"/>
    <w:rsid w:val="00D4293C"/>
    <w:rsid w:val="00D64E00"/>
    <w:rsid w:val="00D76BDE"/>
    <w:rsid w:val="00DA3212"/>
    <w:rsid w:val="00DA545F"/>
    <w:rsid w:val="00DD70CA"/>
    <w:rsid w:val="00DF0765"/>
    <w:rsid w:val="00DF2A06"/>
    <w:rsid w:val="00E076BC"/>
    <w:rsid w:val="00E3072A"/>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9458F"/>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F82CF81"/>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32957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netregs.org.uk/media/1304/gpp-5-works-and-maintenance-in-or-near-water.pdf"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snh.gov.uk/docs/A1294630.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0.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netregs.org.uk/media/1304/gpp-5-works-and-maintenance-in-or-near-water.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0.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snh.gov.uk/docs/A1294630.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REGU-1960830588-744</_dlc_DocId>
    <_dlc_DocIdUrl xmlns="9be56660-2c31-41ef-bc00-23e72f632f2a">
      <Url>https://cyfoethnaturiolcymru.sharepoint.com/teams/Regulatory/Permitting/ml/_layouts/15/DocIdRedir.aspx?ID=REGU-1960830588-744</Url>
      <Description>REGU-1960830588-744</Description>
    </_dlc_DocIdUrl>
    <Site_x0020_Name xmlns="859f7ad6-93f6-4205-b62b-a17f28acbbac">Clean Seas Environmental Monitoring Programme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Cefas Lowestoft, Pakefield Road, Lowestoft, Suffolk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2022-04-02T23:00:00+00:00</Document_x0020_Date>
    <Facility_x0020_Address xmlns="859f7ad6-93f6-4205-b62b-a17f28acbbac">Clean Seas Environmental Monitoring Programme</Facility_x0020_Address>
    <Environment_x0020_Sub_x0020_Folder xmlns="859f7ad6-93f6-4205-b62b-a17f28acbbac">Licences applications</Environment_x0020_Sub_x0020_Folder>
    <Customer_x0020_Name xmlns="859f7ad6-93f6-4205-b62b-a17f28acbbac">Centre for Environment Fisheries and Aquaculture Science</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BA1F244-1CBB-4BD6-B28F-5FE3207E643D}"/>
</file>

<file path=customXml/itemProps4.xml><?xml version="1.0" encoding="utf-8"?>
<ds:datastoreItem xmlns:ds="http://schemas.openxmlformats.org/officeDocument/2006/customXml" ds:itemID="{D68498F1-B533-461C-84E1-A3E0420B7960}"/>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8E253899-2242-48AD-AFCB-AFF14008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60</Words>
  <Characters>433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Morrison, Peter</cp:lastModifiedBy>
  <cp:revision>2</cp:revision>
  <cp:lastPrinted>2013-10-01T08:52:00Z</cp:lastPrinted>
  <dcterms:created xsi:type="dcterms:W3CDTF">2022-04-04T14:38:00Z</dcterms:created>
  <dcterms:modified xsi:type="dcterms:W3CDTF">2022-04-04T14:38:00Z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5a3cc1b1-31d7-4df3-bd6a-e5087e5743cd</vt:lpwstr>
  </property>
  <property fmtid="{D5CDD505-2E9C-101B-9397-08002B2CF9AE}" pid="4" name="MSIP_Label_a0c2ddd0-afbf-49e4-8b02-da81def1ba6b_Enabled">
    <vt:lpwstr>True</vt:lpwstr>
  </property>
  <property fmtid="{D5CDD505-2E9C-101B-9397-08002B2CF9AE}" pid="5" name="MSIP_Label_a0c2ddd0-afbf-49e4-8b02-da81def1ba6b_SiteId">
    <vt:lpwstr>eeea3199-afa0-41eb-bbf2-f6e42c3da7cf</vt:lpwstr>
  </property>
  <property fmtid="{D5CDD505-2E9C-101B-9397-08002B2CF9AE}" pid="6" name="MSIP_Label_a0c2ddd0-afbf-49e4-8b02-da81def1ba6b_Owner">
    <vt:lpwstr>freya.goodsir@cefas.co.uk</vt:lpwstr>
  </property>
  <property fmtid="{D5CDD505-2E9C-101B-9397-08002B2CF9AE}" pid="7" name="MSIP_Label_a0c2ddd0-afbf-49e4-8b02-da81def1ba6b_SetDate">
    <vt:lpwstr>2020-02-12T11:43:29.1085817Z</vt:lpwstr>
  </property>
  <property fmtid="{D5CDD505-2E9C-101B-9397-08002B2CF9AE}" pid="8" name="MSIP_Label_a0c2ddd0-afbf-49e4-8b02-da81def1ba6b_Name">
    <vt:lpwstr>Official</vt:lpwstr>
  </property>
  <property fmtid="{D5CDD505-2E9C-101B-9397-08002B2CF9AE}" pid="9" name="MSIP_Label_a0c2ddd0-afbf-49e4-8b02-da81def1ba6b_Application">
    <vt:lpwstr>Microsoft Azure Information Protection</vt:lpwstr>
  </property>
  <property fmtid="{D5CDD505-2E9C-101B-9397-08002B2CF9AE}" pid="10" name="MSIP_Label_a0c2ddd0-afbf-49e4-8b02-da81def1ba6b_ActionId">
    <vt:lpwstr>fb5ac658-9747-4879-b4c5-3e8067860e11</vt:lpwstr>
  </property>
  <property fmtid="{D5CDD505-2E9C-101B-9397-08002B2CF9AE}" pid="11" name="MSIP_Label_a0c2ddd0-afbf-49e4-8b02-da81def1ba6b_Extended_MSFT_Method">
    <vt:lpwstr>Automatic</vt:lpwstr>
  </property>
  <property fmtid="{D5CDD505-2E9C-101B-9397-08002B2CF9AE}" pid="12" name="Sensitivity">
    <vt:lpwstr>Official</vt:lpwstr>
  </property>
</Properties>
</file>