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191085" w14:textId="3EA002F0" w:rsidR="00E84C8B" w:rsidRPr="00C31D2C" w:rsidRDefault="005240E5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  <w:ins w:id="2" w:author="dwilley" w:date="2013-03-13T11:58:00Z"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1B9D8BC7" wp14:editId="670200EC">
              <wp:simplePos x="0" y="0"/>
              <wp:positionH relativeFrom="column">
                <wp:posOffset>-708660</wp:posOffset>
              </wp:positionH>
              <wp:positionV relativeFrom="paragraph">
                <wp:posOffset>-907415</wp:posOffset>
              </wp:positionV>
              <wp:extent cx="1848485" cy="1313815"/>
              <wp:effectExtent l="19050" t="0" r="0" b="0"/>
              <wp:wrapNone/>
              <wp:docPr id="2" name="Picture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2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48485" cy="13138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</w:ins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76D34980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69373533" w14:textId="0BFF41F2" w:rsidR="003D232E" w:rsidRDefault="003D232E" w:rsidP="003D232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proofErr w:type="spellStart"/>
      <w:r w:rsidRPr="003D232E">
        <w:rPr>
          <w:rFonts w:cs="Arial"/>
          <w:sz w:val="22"/>
          <w:szCs w:val="22"/>
        </w:rPr>
        <w:t>Ancala</w:t>
      </w:r>
      <w:proofErr w:type="spellEnd"/>
      <w:r w:rsidRPr="003D232E">
        <w:rPr>
          <w:rFonts w:cs="Arial"/>
          <w:sz w:val="22"/>
          <w:szCs w:val="22"/>
        </w:rPr>
        <w:t xml:space="preserve"> Water Services (Estates) Limited</w:t>
      </w:r>
    </w:p>
    <w:p w14:paraId="5A9185A1" w14:textId="77777777" w:rsidR="003D232E" w:rsidRPr="003D232E" w:rsidRDefault="003D232E" w:rsidP="003D232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29BD3F6D" w14:textId="77777777" w:rsidR="006525F7" w:rsidRPr="006525F7" w:rsidRDefault="006525F7" w:rsidP="006525F7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RAF Station Valley</w:t>
      </w:r>
    </w:p>
    <w:p w14:paraId="5C3702DA" w14:textId="77777777" w:rsidR="006525F7" w:rsidRPr="006525F7" w:rsidRDefault="006525F7" w:rsidP="006525F7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Valley</w:t>
      </w:r>
    </w:p>
    <w:p w14:paraId="45753F42" w14:textId="77777777" w:rsidR="006525F7" w:rsidRPr="006525F7" w:rsidRDefault="006525F7" w:rsidP="006525F7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Holyhead</w:t>
      </w:r>
    </w:p>
    <w:p w14:paraId="3E08AD8E" w14:textId="77777777" w:rsidR="006525F7" w:rsidRPr="006525F7" w:rsidRDefault="006525F7" w:rsidP="006525F7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Anglesey</w:t>
      </w:r>
    </w:p>
    <w:p w14:paraId="076F765B" w14:textId="35066F63" w:rsidR="00AD0870" w:rsidRDefault="006525F7" w:rsidP="006525F7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LL65 3NY</w:t>
      </w:r>
    </w:p>
    <w:p w14:paraId="52EBEA3A" w14:textId="77777777" w:rsidR="006525F7" w:rsidRPr="005111F8" w:rsidRDefault="006525F7" w:rsidP="006525F7">
      <w:pPr>
        <w:pStyle w:val="coverLicenceHolder"/>
        <w:pBdr>
          <w:top w:val="single" w:sz="4" w:space="25" w:color="auto"/>
        </w:pBdr>
        <w:spacing w:line="240" w:lineRule="auto"/>
        <w:rPr>
          <w:rFonts w:cs="Arial"/>
          <w:sz w:val="22"/>
          <w:szCs w:val="22"/>
        </w:rPr>
      </w:pPr>
    </w:p>
    <w:p w14:paraId="7E7E3F30" w14:textId="77777777" w:rsidR="003D232E" w:rsidRDefault="003370AB" w:rsidP="003D232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7995A013" w14:textId="566E9E92" w:rsidR="003D232E" w:rsidRPr="003D232E" w:rsidRDefault="006525F7" w:rsidP="003D232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6525F7">
        <w:rPr>
          <w:rFonts w:cs="Arial"/>
          <w:sz w:val="22"/>
          <w:szCs w:val="22"/>
        </w:rPr>
        <w:t>CG0367501/V00</w:t>
      </w:r>
      <w:r>
        <w:rPr>
          <w:rFonts w:cs="Arial"/>
          <w:sz w:val="22"/>
          <w:szCs w:val="22"/>
        </w:rPr>
        <w:t>4</w:t>
      </w:r>
      <w:r w:rsidR="00AD0870" w:rsidRPr="00AD0870">
        <w:rPr>
          <w:rFonts w:cs="Arial"/>
          <w:sz w:val="22"/>
          <w:szCs w:val="22"/>
        </w:rPr>
        <w:cr/>
      </w:r>
    </w:p>
    <w:p w14:paraId="7D1910A1" w14:textId="0310573C" w:rsidR="00E84C8B" w:rsidRDefault="00B87927" w:rsidP="003D232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0045BE5A" w14:textId="3D34318A" w:rsidR="005240E5" w:rsidRPr="005D63BC" w:rsidRDefault="006525F7" w:rsidP="00A82528">
      <w:pPr>
        <w:pStyle w:val="coverAuthNos"/>
        <w:rPr>
          <w:rFonts w:cs="Arial"/>
          <w:lang w:val="de-DE"/>
        </w:rPr>
      </w:pPr>
      <w:r w:rsidRPr="006525F7">
        <w:rPr>
          <w:color w:val="auto"/>
          <w:sz w:val="22"/>
          <w:szCs w:val="18"/>
          <w:lang w:eastAsia="en-GB"/>
        </w:rPr>
        <w:t>CG0367501</w:t>
      </w:r>
      <w:r w:rsidR="00E84C8B" w:rsidRPr="005111F8">
        <w:rPr>
          <w:rFonts w:cs="Arial"/>
          <w:lang w:val="de-DE"/>
        </w:rPr>
        <w:br w:type="page"/>
      </w:r>
    </w:p>
    <w:p w14:paraId="7D1910A7" w14:textId="1F32586B" w:rsidR="003370AB" w:rsidRPr="005111F8" w:rsidRDefault="006525F7" w:rsidP="00792BCF">
      <w:pPr>
        <w:pStyle w:val="Heading1nonum"/>
        <w:spacing w:before="80" w:after="0" w:line="240" w:lineRule="auto"/>
        <w:jc w:val="center"/>
        <w:rPr>
          <w:szCs w:val="36"/>
        </w:rPr>
      </w:pPr>
      <w:r w:rsidRPr="006525F7">
        <w:rPr>
          <w:spacing w:val="0"/>
          <w:szCs w:val="36"/>
        </w:rPr>
        <w:lastRenderedPageBreak/>
        <w:t>RAF Station Valley</w:t>
      </w:r>
      <w:r w:rsidR="00AD0870" w:rsidRPr="00AD0870">
        <w:rPr>
          <w:spacing w:val="0"/>
          <w:szCs w:val="36"/>
        </w:rPr>
        <w:cr/>
      </w:r>
      <w:r w:rsidR="00C727E4"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Pr="006525F7">
        <w:rPr>
          <w:szCs w:val="36"/>
        </w:rPr>
        <w:t>CG0367501</w:t>
      </w:r>
    </w:p>
    <w:bookmarkEnd w:id="0"/>
    <w:bookmarkEnd w:id="1"/>
    <w:p w14:paraId="7D1910A8" w14:textId="36DC09B8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32D515B1" w:rsidR="00271A68" w:rsidRDefault="005240E5" w:rsidP="005240E5">
      <w:pPr>
        <w:pStyle w:val="BodyText2"/>
        <w:spacing w:line="270" w:lineRule="exact"/>
        <w:rPr>
          <w:sz w:val="22"/>
          <w:szCs w:val="22"/>
        </w:rPr>
      </w:pPr>
      <w:r w:rsidRPr="005240E5">
        <w:rPr>
          <w:sz w:val="22"/>
          <w:szCs w:val="22"/>
        </w:rPr>
        <w:t xml:space="preserve">This varied permit is to take account of the change of the registered </w:t>
      </w:r>
      <w:r>
        <w:rPr>
          <w:sz w:val="22"/>
          <w:szCs w:val="22"/>
        </w:rPr>
        <w:t>company address.</w:t>
      </w:r>
      <w:r w:rsidRPr="005240E5">
        <w:rPr>
          <w:sz w:val="22"/>
          <w:szCs w:val="22"/>
        </w:rPr>
        <w:t xml:space="preserve"> </w:t>
      </w:r>
    </w:p>
    <w:p w14:paraId="472F3EC3" w14:textId="77777777" w:rsidR="005240E5" w:rsidRPr="005111F8" w:rsidRDefault="005240E5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p w14:paraId="7D1910B7" w14:textId="73ADD660" w:rsidR="00F63E61" w:rsidRPr="005111F8" w:rsidRDefault="00E84C8B" w:rsidP="005240E5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F63E61" w:rsidRPr="005111F8" w14:paraId="7D1910BB" w14:textId="77777777" w:rsidTr="00C9289C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7D1910BA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7D1910BF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7D1910B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BD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BE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F63E61" w:rsidRPr="005111F8" w14:paraId="7D1910C3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58D19A88" w14:textId="77777777" w:rsidR="005D63BC" w:rsidRPr="005D63BC" w:rsidRDefault="005D63BC" w:rsidP="005D63B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63BC">
              <w:rPr>
                <w:rFonts w:ascii="Arial" w:hAnsi="Arial" w:cs="Arial"/>
                <w:color w:val="auto"/>
                <w:sz w:val="22"/>
                <w:szCs w:val="22"/>
              </w:rPr>
              <w:t xml:space="preserve">Notified of change of </w:t>
            </w:r>
          </w:p>
          <w:p w14:paraId="7D1910C0" w14:textId="7C222646" w:rsidR="00F63E61" w:rsidRPr="005240E5" w:rsidRDefault="005D63BC" w:rsidP="005D63B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63BC">
              <w:rPr>
                <w:rFonts w:ascii="Arial" w:hAnsi="Arial" w:cs="Arial"/>
                <w:color w:val="auto"/>
                <w:sz w:val="22"/>
                <w:szCs w:val="22"/>
              </w:rPr>
              <w:t>company address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1" w14:textId="39A7B79A" w:rsidR="00F63E61" w:rsidRPr="005240E5" w:rsidRDefault="005D63BC" w:rsidP="00645CF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63BC">
              <w:rPr>
                <w:rFonts w:ascii="Arial" w:hAnsi="Arial" w:cs="Arial"/>
                <w:color w:val="auto"/>
                <w:sz w:val="22"/>
                <w:szCs w:val="22"/>
              </w:rPr>
              <w:t>18/06/2012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2" w14:textId="723B54B3" w:rsidR="00F63E61" w:rsidRPr="005240E5" w:rsidRDefault="00F63E61" w:rsidP="00792BC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5111F8" w14:paraId="7D1910C8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4B5DB051" w14:textId="77777777" w:rsidR="0093429C" w:rsidRPr="0093429C" w:rsidRDefault="0093429C" w:rsidP="0093429C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3429C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7D1910C5" w14:textId="67D355B3" w:rsidR="00F63E61" w:rsidRPr="005240E5" w:rsidRDefault="006525F7" w:rsidP="009342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25F7">
              <w:rPr>
                <w:rFonts w:ascii="Arial" w:hAnsi="Arial" w:cs="Arial"/>
                <w:color w:val="auto"/>
                <w:sz w:val="22"/>
                <w:szCs w:val="22"/>
              </w:rPr>
              <w:t>CG0367501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6" w14:textId="16564599" w:rsidR="00F63E61" w:rsidRPr="005240E5" w:rsidRDefault="00AD0870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D0870">
              <w:rPr>
                <w:rFonts w:ascii="Arial" w:hAnsi="Arial" w:cs="Arial"/>
                <w:color w:val="auto"/>
                <w:sz w:val="22"/>
                <w:szCs w:val="22"/>
              </w:rPr>
              <w:t>31/07/2012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7D1910C7" w14:textId="2A16BBAA" w:rsidR="00F63E61" w:rsidRPr="005240E5" w:rsidRDefault="00F63E61" w:rsidP="00792BCF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F63E61" w:rsidRPr="005111F8" w14:paraId="7D1910CC" w14:textId="77777777" w:rsidTr="00C53C38">
        <w:tc>
          <w:tcPr>
            <w:tcW w:w="2802" w:type="dxa"/>
            <w:tcBorders>
              <w:left w:val="nil"/>
              <w:right w:val="nil"/>
            </w:tcBorders>
          </w:tcPr>
          <w:p w14:paraId="2E9E34AA" w14:textId="77777777" w:rsidR="00A82528" w:rsidRPr="00A82528" w:rsidRDefault="00A82528" w:rsidP="00A82528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82528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35C368B3" w14:textId="77777777" w:rsidR="006525F7" w:rsidRDefault="006525F7" w:rsidP="00A825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25F7">
              <w:rPr>
                <w:rFonts w:ascii="Arial" w:hAnsi="Arial" w:cs="Arial"/>
                <w:color w:val="auto"/>
                <w:sz w:val="22"/>
                <w:szCs w:val="22"/>
              </w:rPr>
              <w:t>CG0367501/V003</w:t>
            </w:r>
          </w:p>
          <w:p w14:paraId="7D1910C9" w14:textId="418F6932" w:rsidR="00F241AB" w:rsidRPr="005240E5" w:rsidRDefault="00A82528" w:rsidP="00A825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82528">
              <w:rPr>
                <w:rFonts w:ascii="Arial" w:hAnsi="Arial" w:cs="Arial"/>
                <w:color w:val="auto"/>
                <w:sz w:val="22"/>
                <w:szCs w:val="22"/>
              </w:rPr>
              <w:t>(Variation)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F830E73" w14:textId="77777777" w:rsidR="005240E5" w:rsidRPr="005240E5" w:rsidRDefault="005240E5" w:rsidP="005240E5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7D1910CA" w14:textId="546C15FD" w:rsidR="00F63E61" w:rsidRPr="005240E5" w:rsidRDefault="005240E5" w:rsidP="005240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>19/03/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20</w:t>
            </w: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4B0E9AD" w14:textId="77777777" w:rsidR="005240E5" w:rsidRPr="005240E5" w:rsidRDefault="005240E5" w:rsidP="005240E5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the </w:t>
            </w:r>
          </w:p>
          <w:p w14:paraId="7D1910CB" w14:textId="5201671E" w:rsidR="00F241AB" w:rsidRPr="005240E5" w:rsidRDefault="005240E5" w:rsidP="005240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>registered holders name</w:t>
            </w:r>
          </w:p>
        </w:tc>
      </w:tr>
      <w:tr w:rsidR="00F63E61" w:rsidRPr="005111F8" w14:paraId="7D1910D0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D07C6CC" w14:textId="77777777" w:rsidR="00A82528" w:rsidRPr="00A82528" w:rsidRDefault="00A82528" w:rsidP="00A82528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A82528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7D1910CD" w14:textId="5C67CD13" w:rsidR="00F63E61" w:rsidRPr="005240E5" w:rsidRDefault="006525F7" w:rsidP="00A825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25F7">
              <w:rPr>
                <w:rFonts w:ascii="Arial" w:hAnsi="Arial" w:cs="Arial"/>
                <w:color w:val="auto"/>
                <w:sz w:val="22"/>
                <w:szCs w:val="22"/>
              </w:rPr>
              <w:t>CG0367501/V003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D1910CE" w14:textId="673BC659" w:rsidR="00F63E61" w:rsidRPr="005240E5" w:rsidRDefault="00B45F04" w:rsidP="00C9289C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45F04">
              <w:rPr>
                <w:rFonts w:ascii="Arial" w:hAnsi="Arial" w:cs="Arial"/>
                <w:color w:val="auto"/>
                <w:sz w:val="22"/>
                <w:szCs w:val="22"/>
              </w:rPr>
              <w:t>28/03/2018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950AED8" w14:textId="77777777" w:rsidR="005240E5" w:rsidRPr="005240E5" w:rsidRDefault="005240E5" w:rsidP="005240E5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>Ancala</w:t>
            </w:r>
            <w:proofErr w:type="spellEnd"/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7D1910CF" w14:textId="7EDEF555" w:rsidR="00F63E61" w:rsidRPr="005240E5" w:rsidRDefault="005240E5" w:rsidP="005240E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>Water Services (Estates) Limited</w:t>
            </w:r>
          </w:p>
        </w:tc>
      </w:tr>
      <w:tr w:rsidR="00645CF4" w:rsidRPr="005111F8" w14:paraId="6ECB823C" w14:textId="77777777" w:rsidTr="000D7C68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6D71823" w14:textId="77777777" w:rsidR="00645CF4" w:rsidRPr="005240E5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7829032D" w14:textId="427562D3" w:rsidR="00645CF4" w:rsidRPr="005240E5" w:rsidRDefault="006525F7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25F7">
              <w:rPr>
                <w:rFonts w:ascii="Arial" w:hAnsi="Arial" w:cs="Arial"/>
                <w:color w:val="auto"/>
                <w:sz w:val="22"/>
                <w:szCs w:val="22"/>
              </w:rPr>
              <w:t xml:space="preserve">CG0367501/V004 </w:t>
            </w:r>
            <w:r w:rsidR="00645CF4" w:rsidRPr="005240E5">
              <w:rPr>
                <w:rFonts w:ascii="Arial" w:hAnsi="Arial" w:cs="Arial"/>
                <w:color w:val="auto"/>
                <w:sz w:val="22"/>
                <w:szCs w:val="22"/>
              </w:rPr>
              <w:t>(Variation)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3E1C1BC" w14:textId="77777777" w:rsidR="00645CF4" w:rsidRPr="005240E5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</w:p>
          <w:p w14:paraId="586BC896" w14:textId="06D1F6B5" w:rsidR="00645CF4" w:rsidRPr="005240E5" w:rsidRDefault="00645CF4" w:rsidP="00645CF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01/02/2022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9C4B131" w14:textId="77777777" w:rsidR="00645CF4" w:rsidRPr="005240E5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change the </w:t>
            </w:r>
          </w:p>
          <w:p w14:paraId="39FB0A6B" w14:textId="19CE7B0C" w:rsidR="00645CF4" w:rsidRPr="005240E5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registered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company</w:t>
            </w:r>
            <w:r w:rsidRPr="005240E5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address</w:t>
            </w:r>
          </w:p>
        </w:tc>
      </w:tr>
      <w:tr w:rsidR="00645CF4" w:rsidRPr="005240E5" w14:paraId="3404C08D" w14:textId="77777777" w:rsidTr="000B410A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355BB345" w14:textId="77777777" w:rsidR="00645CF4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244A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0F354CE1" w14:textId="3B954BAB" w:rsidR="00645CF4" w:rsidRPr="00B3244A" w:rsidRDefault="006525F7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6525F7">
              <w:rPr>
                <w:rFonts w:ascii="Arial" w:hAnsi="Arial" w:cs="Arial"/>
                <w:color w:val="auto"/>
                <w:sz w:val="22"/>
                <w:szCs w:val="22"/>
              </w:rPr>
              <w:t>CG0367501/V004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0AD31754" w14:textId="0CD551A0" w:rsidR="00645CF4" w:rsidRPr="00B3244A" w:rsidRDefault="00760369" w:rsidP="00645CF4">
            <w:pPr>
              <w:pStyle w:val="Tablebody"/>
              <w:spacing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60369">
              <w:rPr>
                <w:rFonts w:ascii="Arial" w:hAnsi="Arial" w:cs="Arial"/>
                <w:color w:val="auto"/>
                <w:sz w:val="22"/>
                <w:szCs w:val="22"/>
              </w:rPr>
              <w:t>11</w:t>
            </w:r>
            <w:r w:rsidR="00645CF4" w:rsidRPr="00760369">
              <w:rPr>
                <w:rFonts w:ascii="Arial" w:hAnsi="Arial" w:cs="Arial"/>
                <w:color w:val="auto"/>
                <w:sz w:val="22"/>
                <w:szCs w:val="22"/>
              </w:rPr>
              <w:t>/0</w:t>
            </w:r>
            <w:r w:rsidR="00BE2171" w:rsidRPr="00760369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  <w:r w:rsidR="00645CF4" w:rsidRPr="00760369">
              <w:rPr>
                <w:rFonts w:ascii="Arial" w:hAnsi="Arial" w:cs="Arial"/>
                <w:color w:val="auto"/>
                <w:sz w:val="22"/>
                <w:szCs w:val="22"/>
              </w:rPr>
              <w:t>/2022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224BCDD4" w14:textId="77777777" w:rsidR="00645CF4" w:rsidRPr="00B3244A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244A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B3244A">
              <w:rPr>
                <w:rFonts w:ascii="Arial" w:hAnsi="Arial" w:cs="Arial"/>
                <w:color w:val="auto"/>
                <w:sz w:val="22"/>
                <w:szCs w:val="22"/>
              </w:rPr>
              <w:t>Ancala</w:t>
            </w:r>
            <w:proofErr w:type="spellEnd"/>
            <w:r w:rsidRPr="00B3244A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5F329ED8" w14:textId="5123F862" w:rsidR="00645CF4" w:rsidRPr="00B3244A" w:rsidRDefault="00645CF4" w:rsidP="00645CF4">
            <w:pPr>
              <w:pStyle w:val="Tablebody"/>
              <w:spacing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3244A">
              <w:rPr>
                <w:rFonts w:ascii="Arial" w:hAnsi="Arial" w:cs="Arial"/>
                <w:color w:val="auto"/>
                <w:sz w:val="22"/>
                <w:szCs w:val="22"/>
              </w:rPr>
              <w:t>Water Services (Estates) Limited</w:t>
            </w:r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D1910E1" w14:textId="77777777" w:rsidR="00B87927" w:rsidRPr="005111F8" w:rsidRDefault="00B87927" w:rsidP="00271A68">
      <w:pPr>
        <w:pStyle w:val="Heading3nonum"/>
        <w:spacing w:before="0"/>
        <w:rPr>
          <w:sz w:val="22"/>
          <w:szCs w:val="22"/>
        </w:rPr>
      </w:pPr>
    </w:p>
    <w:p w14:paraId="7D1910E2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 w:rsidSect="008C68BC">
          <w:footerReference w:type="even" r:id="rId13"/>
          <w:footerReference w:type="default" r:id="rId14"/>
          <w:footerReference w:type="first" r:id="rId15"/>
          <w:pgSz w:w="11901" w:h="16840" w:code="9"/>
          <w:pgMar w:top="1247" w:right="1247" w:bottom="1701" w:left="2126" w:header="0" w:footer="420" w:gutter="567"/>
          <w:pgNumType w:fmt="lowerRoman" w:start="1"/>
          <w:cols w:space="720"/>
          <w:noEndnote/>
          <w:titlePg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773924D4" w14:textId="3D521D0E" w:rsidR="000031A8" w:rsidRDefault="006525F7" w:rsidP="00271A68">
      <w:pPr>
        <w:pStyle w:val="Data"/>
        <w:rPr>
          <w:rStyle w:val="licenceno"/>
          <w:rFonts w:cs="Arial"/>
          <w:color w:val="auto"/>
          <w:sz w:val="22"/>
          <w:szCs w:val="22"/>
        </w:rPr>
      </w:pPr>
      <w:r w:rsidRPr="006525F7">
        <w:rPr>
          <w:rStyle w:val="licenceno"/>
          <w:rFonts w:cs="Arial"/>
          <w:color w:val="auto"/>
          <w:sz w:val="22"/>
          <w:szCs w:val="22"/>
        </w:rPr>
        <w:t>CG0367501</w:t>
      </w:r>
      <w:r w:rsidR="003D79F1" w:rsidRPr="003D79F1">
        <w:rPr>
          <w:rStyle w:val="licenceno"/>
          <w:rFonts w:cs="Arial"/>
          <w:color w:val="auto"/>
          <w:sz w:val="22"/>
          <w:szCs w:val="22"/>
        </w:rPr>
        <w:cr/>
      </w:r>
    </w:p>
    <w:p w14:paraId="7D1910EB" w14:textId="24C0AE05" w:rsidR="00FF6887" w:rsidRPr="005111F8" w:rsidRDefault="0090270F" w:rsidP="00271A68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7D1910EC" w14:textId="5F38B658" w:rsidR="003370AB" w:rsidRPr="00AF7E7A" w:rsidRDefault="005240E5" w:rsidP="007B302E">
      <w:pPr>
        <w:pStyle w:val="Data"/>
        <w:spacing w:after="120"/>
        <w:rPr>
          <w:b w:val="0"/>
          <w:color w:val="auto"/>
          <w:sz w:val="22"/>
          <w:szCs w:val="22"/>
        </w:rPr>
      </w:pPr>
      <w:proofErr w:type="spellStart"/>
      <w:r w:rsidRPr="00AF7E7A">
        <w:rPr>
          <w:color w:val="auto"/>
          <w:sz w:val="22"/>
          <w:szCs w:val="22"/>
        </w:rPr>
        <w:t>Ancala</w:t>
      </w:r>
      <w:proofErr w:type="spellEnd"/>
      <w:r w:rsidRPr="00AF7E7A">
        <w:rPr>
          <w:color w:val="auto"/>
          <w:sz w:val="22"/>
          <w:szCs w:val="22"/>
        </w:rPr>
        <w:t xml:space="preserve"> Water Services (Estates) Limited </w:t>
      </w:r>
      <w:r w:rsidR="003370AB" w:rsidRPr="00AF7E7A">
        <w:rPr>
          <w:b w:val="0"/>
          <w:color w:val="auto"/>
          <w:sz w:val="22"/>
          <w:szCs w:val="22"/>
        </w:rPr>
        <w:t>(“the operator”)</w:t>
      </w:r>
    </w:p>
    <w:p w14:paraId="7D1910ED" w14:textId="4A4938FA" w:rsidR="00E84C8B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F7E7A">
        <w:rPr>
          <w:rFonts w:cs="Arial"/>
          <w:color w:val="auto"/>
          <w:sz w:val="22"/>
          <w:szCs w:val="22"/>
        </w:rPr>
        <w:t>whose registered office</w:t>
      </w:r>
      <w:r w:rsidR="005E0DE6" w:rsidRPr="00AF7E7A">
        <w:rPr>
          <w:rFonts w:cs="Arial"/>
          <w:color w:val="auto"/>
          <w:sz w:val="22"/>
          <w:szCs w:val="22"/>
        </w:rPr>
        <w:t xml:space="preserve"> is</w:t>
      </w:r>
    </w:p>
    <w:p w14:paraId="76E87504" w14:textId="215B072A" w:rsidR="00AF7E7A" w:rsidRPr="00AF7E7A" w:rsidRDefault="00AF7E7A" w:rsidP="00AF7E7A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r w:rsidRPr="00AF7E7A">
        <w:rPr>
          <w:rFonts w:cs="Arial"/>
          <w:b/>
          <w:bCs/>
          <w:color w:val="auto"/>
          <w:sz w:val="22"/>
          <w:szCs w:val="22"/>
        </w:rPr>
        <w:t xml:space="preserve">Unit 1B </w:t>
      </w:r>
    </w:p>
    <w:p w14:paraId="38FF38CC" w14:textId="3C2EAC47" w:rsidR="00AF7E7A" w:rsidRPr="00AF7E7A" w:rsidRDefault="00AF7E7A" w:rsidP="00AF7E7A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AF7E7A">
        <w:rPr>
          <w:rFonts w:cs="Arial"/>
          <w:b/>
          <w:bCs/>
          <w:color w:val="auto"/>
          <w:sz w:val="22"/>
          <w:szCs w:val="22"/>
        </w:rPr>
        <w:t>Redbrook</w:t>
      </w:r>
      <w:proofErr w:type="spellEnd"/>
      <w:r w:rsidRPr="00AF7E7A">
        <w:rPr>
          <w:rFonts w:cs="Arial"/>
          <w:b/>
          <w:bCs/>
          <w:color w:val="auto"/>
          <w:sz w:val="22"/>
          <w:szCs w:val="22"/>
        </w:rPr>
        <w:t xml:space="preserve"> Business Park </w:t>
      </w:r>
    </w:p>
    <w:p w14:paraId="5F99FE33" w14:textId="6593E759" w:rsidR="00AF7E7A" w:rsidRPr="00AF7E7A" w:rsidRDefault="00AF7E7A" w:rsidP="00AF7E7A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proofErr w:type="spellStart"/>
      <w:r w:rsidRPr="00AF7E7A">
        <w:rPr>
          <w:rFonts w:cs="Arial"/>
          <w:b/>
          <w:bCs/>
          <w:color w:val="auto"/>
          <w:sz w:val="22"/>
          <w:szCs w:val="22"/>
        </w:rPr>
        <w:t>Wilthorpe</w:t>
      </w:r>
      <w:proofErr w:type="spellEnd"/>
      <w:r w:rsidRPr="00AF7E7A">
        <w:rPr>
          <w:rFonts w:cs="Arial"/>
          <w:b/>
          <w:bCs/>
          <w:color w:val="auto"/>
          <w:sz w:val="22"/>
          <w:szCs w:val="22"/>
        </w:rPr>
        <w:t xml:space="preserve"> Road </w:t>
      </w:r>
    </w:p>
    <w:p w14:paraId="409AA5B5" w14:textId="761F2D13" w:rsidR="00AF7E7A" w:rsidRPr="00AF7E7A" w:rsidRDefault="00AF7E7A" w:rsidP="00AF7E7A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r w:rsidRPr="00AF7E7A">
        <w:rPr>
          <w:rFonts w:cs="Arial"/>
          <w:b/>
          <w:bCs/>
          <w:color w:val="auto"/>
          <w:sz w:val="22"/>
          <w:szCs w:val="22"/>
        </w:rPr>
        <w:t xml:space="preserve">Barnsley </w:t>
      </w:r>
    </w:p>
    <w:p w14:paraId="761BB744" w14:textId="31B9D12E" w:rsidR="00AF7E7A" w:rsidRPr="00AF7E7A" w:rsidRDefault="00AF7E7A" w:rsidP="00AF7E7A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r w:rsidRPr="00AF7E7A">
        <w:rPr>
          <w:rFonts w:cs="Arial"/>
          <w:b/>
          <w:bCs/>
          <w:color w:val="auto"/>
          <w:sz w:val="22"/>
          <w:szCs w:val="22"/>
        </w:rPr>
        <w:t>S75 1JN</w:t>
      </w:r>
    </w:p>
    <w:p w14:paraId="7D1910F2" w14:textId="019A1B12" w:rsidR="003370AB" w:rsidRPr="005111F8" w:rsidRDefault="003370AB" w:rsidP="00AF7E7A">
      <w:pPr>
        <w:pStyle w:val="Data"/>
        <w:rPr>
          <w:rStyle w:val="change"/>
          <w:sz w:val="22"/>
          <w:szCs w:val="22"/>
        </w:rPr>
      </w:pPr>
    </w:p>
    <w:p w14:paraId="7D1910F3" w14:textId="34A2397C" w:rsidR="00E84C8B" w:rsidRDefault="00FF59B7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F7E7A">
        <w:rPr>
          <w:rFonts w:cs="Arial"/>
          <w:color w:val="auto"/>
          <w:sz w:val="22"/>
          <w:szCs w:val="22"/>
        </w:rPr>
        <w:t>c</w:t>
      </w:r>
      <w:r w:rsidR="00E84C8B" w:rsidRPr="00AF7E7A">
        <w:rPr>
          <w:rFonts w:cs="Arial"/>
          <w:color w:val="auto"/>
          <w:sz w:val="22"/>
          <w:szCs w:val="22"/>
        </w:rPr>
        <w:t xml:space="preserve">ompany registration number </w:t>
      </w:r>
      <w:r w:rsidR="00AF7E7A" w:rsidRPr="00AF7E7A">
        <w:rPr>
          <w:rFonts w:cs="Arial"/>
          <w:color w:val="auto"/>
          <w:sz w:val="22"/>
          <w:szCs w:val="22"/>
        </w:rPr>
        <w:t>04617130</w:t>
      </w:r>
    </w:p>
    <w:p w14:paraId="4E841247" w14:textId="61E8C450" w:rsidR="00AF7E7A" w:rsidRDefault="00AF7E7A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AF7E7A">
        <w:rPr>
          <w:rFonts w:cs="Arial"/>
          <w:color w:val="auto"/>
          <w:sz w:val="22"/>
          <w:szCs w:val="22"/>
        </w:rPr>
        <w:t xml:space="preserve">to operate a </w:t>
      </w:r>
      <w:r w:rsidR="005D63BC" w:rsidRPr="005D63BC">
        <w:rPr>
          <w:rFonts w:cs="Arial"/>
          <w:color w:val="auto"/>
          <w:sz w:val="22"/>
          <w:szCs w:val="22"/>
        </w:rPr>
        <w:t>regulated facility at</w:t>
      </w:r>
    </w:p>
    <w:p w14:paraId="0DA9E973" w14:textId="77777777" w:rsidR="006525F7" w:rsidRPr="006525F7" w:rsidRDefault="006525F7" w:rsidP="006525F7">
      <w:pPr>
        <w:pStyle w:val="Heading3nonum"/>
        <w:spacing w:before="0"/>
        <w:rPr>
          <w:rFonts w:cs="Arial"/>
          <w:b/>
          <w:bCs/>
          <w:color w:val="auto"/>
          <w:sz w:val="22"/>
          <w:szCs w:val="22"/>
        </w:rPr>
      </w:pPr>
      <w:r w:rsidRPr="006525F7">
        <w:rPr>
          <w:rFonts w:cs="Arial"/>
          <w:b/>
          <w:bCs/>
          <w:color w:val="auto"/>
          <w:sz w:val="22"/>
          <w:szCs w:val="22"/>
        </w:rPr>
        <w:t>RAF Station Valley</w:t>
      </w:r>
    </w:p>
    <w:p w14:paraId="4A6DAC14" w14:textId="77777777" w:rsidR="006525F7" w:rsidRPr="006525F7" w:rsidRDefault="006525F7" w:rsidP="006525F7">
      <w:pPr>
        <w:pStyle w:val="Heading3nonum"/>
        <w:spacing w:before="0"/>
        <w:rPr>
          <w:rFonts w:cs="Arial"/>
          <w:b/>
          <w:bCs/>
          <w:color w:val="auto"/>
          <w:sz w:val="22"/>
          <w:szCs w:val="22"/>
        </w:rPr>
      </w:pPr>
      <w:r w:rsidRPr="006525F7">
        <w:rPr>
          <w:rFonts w:cs="Arial"/>
          <w:b/>
          <w:bCs/>
          <w:color w:val="auto"/>
          <w:sz w:val="22"/>
          <w:szCs w:val="22"/>
        </w:rPr>
        <w:t>Valley</w:t>
      </w:r>
    </w:p>
    <w:p w14:paraId="6C6F6A28" w14:textId="77777777" w:rsidR="006525F7" w:rsidRPr="006525F7" w:rsidRDefault="006525F7" w:rsidP="006525F7">
      <w:pPr>
        <w:pStyle w:val="Heading3nonum"/>
        <w:spacing w:before="0"/>
        <w:rPr>
          <w:rFonts w:cs="Arial"/>
          <w:b/>
          <w:bCs/>
          <w:color w:val="auto"/>
          <w:sz w:val="22"/>
          <w:szCs w:val="22"/>
        </w:rPr>
      </w:pPr>
      <w:r w:rsidRPr="006525F7">
        <w:rPr>
          <w:rFonts w:cs="Arial"/>
          <w:b/>
          <w:bCs/>
          <w:color w:val="auto"/>
          <w:sz w:val="22"/>
          <w:szCs w:val="22"/>
        </w:rPr>
        <w:t>Holyhead</w:t>
      </w:r>
    </w:p>
    <w:p w14:paraId="09487A25" w14:textId="77777777" w:rsidR="006525F7" w:rsidRPr="006525F7" w:rsidRDefault="006525F7" w:rsidP="006525F7">
      <w:pPr>
        <w:pStyle w:val="Heading3nonum"/>
        <w:spacing w:before="0"/>
        <w:rPr>
          <w:rFonts w:cs="Arial"/>
          <w:b/>
          <w:bCs/>
          <w:color w:val="auto"/>
          <w:sz w:val="22"/>
          <w:szCs w:val="22"/>
        </w:rPr>
      </w:pPr>
      <w:r w:rsidRPr="006525F7">
        <w:rPr>
          <w:rFonts w:cs="Arial"/>
          <w:b/>
          <w:bCs/>
          <w:color w:val="auto"/>
          <w:sz w:val="22"/>
          <w:szCs w:val="22"/>
        </w:rPr>
        <w:t>Anglesey</w:t>
      </w:r>
    </w:p>
    <w:p w14:paraId="6F0D55C3" w14:textId="237E6B80" w:rsidR="00154C5A" w:rsidRDefault="006525F7" w:rsidP="006525F7">
      <w:pPr>
        <w:pStyle w:val="Heading3nonum"/>
        <w:spacing w:before="0" w:line="240" w:lineRule="auto"/>
        <w:rPr>
          <w:rFonts w:cs="Arial"/>
          <w:b/>
          <w:bCs/>
          <w:color w:val="auto"/>
          <w:sz w:val="22"/>
          <w:szCs w:val="22"/>
        </w:rPr>
      </w:pPr>
      <w:r w:rsidRPr="006525F7">
        <w:rPr>
          <w:rFonts w:cs="Arial"/>
          <w:b/>
          <w:bCs/>
          <w:color w:val="auto"/>
          <w:sz w:val="22"/>
          <w:szCs w:val="22"/>
        </w:rPr>
        <w:t>LL65 3NY</w:t>
      </w:r>
    </w:p>
    <w:p w14:paraId="43EEDA9A" w14:textId="77777777" w:rsidR="006525F7" w:rsidRPr="00AF7E7A" w:rsidRDefault="006525F7" w:rsidP="006525F7">
      <w:pPr>
        <w:pStyle w:val="Heading3nonum"/>
        <w:spacing w:before="0" w:line="240" w:lineRule="auto"/>
        <w:rPr>
          <w:rStyle w:val="change"/>
          <w:rFonts w:cs="Arial"/>
          <w:color w:val="auto"/>
          <w:sz w:val="22"/>
          <w:szCs w:val="22"/>
        </w:rPr>
      </w:pPr>
    </w:p>
    <w:p w14:paraId="7D1910FB" w14:textId="68B62C18" w:rsidR="00C72B14" w:rsidRPr="005111F8" w:rsidRDefault="00117B0E" w:rsidP="003075C0">
      <w:pPr>
        <w:pStyle w:val="Heading3nonum"/>
        <w:spacing w:before="0" w:after="120"/>
        <w:rPr>
          <w:rFonts w:cs="Arial"/>
          <w:color w:val="FF00FF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AF7E7A">
        <w:rPr>
          <w:rFonts w:cs="Arial"/>
          <w:color w:val="auto"/>
          <w:sz w:val="22"/>
          <w:szCs w:val="22"/>
        </w:rPr>
        <w:t>:</w:t>
      </w:r>
      <w:r w:rsidRPr="005111F8">
        <w:rPr>
          <w:rFonts w:cs="Arial"/>
          <w:sz w:val="22"/>
          <w:szCs w:val="22"/>
        </w:rPr>
        <w:t xml:space="preserve"> </w:t>
      </w:r>
      <w:r w:rsidR="00AF7E7A" w:rsidRPr="00AF7E7A">
        <w:rPr>
          <w:rFonts w:cs="Arial"/>
          <w:color w:val="auto"/>
          <w:sz w:val="22"/>
          <w:szCs w:val="22"/>
        </w:rPr>
        <w:t>to amend the registered company address of the operator</w:t>
      </w:r>
      <w:r w:rsidR="003D79F1">
        <w:rPr>
          <w:rFonts w:cs="Arial"/>
          <w:color w:val="auto"/>
          <w:sz w:val="22"/>
          <w:szCs w:val="22"/>
        </w:rPr>
        <w:t>.</w:t>
      </w:r>
    </w:p>
    <w:p w14:paraId="7D1910FE" w14:textId="520ED6EC" w:rsidR="00E84C8B" w:rsidRPr="005111F8" w:rsidRDefault="00E84C8B" w:rsidP="007B302E">
      <w:pPr>
        <w:pStyle w:val="Heading3nonum"/>
        <w:spacing w:before="0" w:after="120"/>
        <w:rPr>
          <w:rFonts w:cs="Arial"/>
          <w:color w:val="FF0000"/>
          <w:sz w:val="22"/>
          <w:szCs w:val="22"/>
        </w:rPr>
      </w:pPr>
      <w:r w:rsidRPr="005111F8">
        <w:rPr>
          <w:rFonts w:cs="Arial"/>
          <w:sz w:val="22"/>
          <w:szCs w:val="22"/>
        </w:rPr>
        <w:t>The notice shall take effect from</w:t>
      </w:r>
      <w:r w:rsidRPr="005111F8">
        <w:rPr>
          <w:rFonts w:cs="Arial"/>
          <w:color w:val="FF0000"/>
          <w:sz w:val="22"/>
          <w:szCs w:val="22"/>
        </w:rPr>
        <w:t xml:space="preserve"> </w:t>
      </w:r>
      <w:r w:rsidR="00760369" w:rsidRPr="00760369">
        <w:rPr>
          <w:rFonts w:cs="Arial"/>
          <w:color w:val="auto"/>
          <w:sz w:val="22"/>
          <w:szCs w:val="22"/>
        </w:rPr>
        <w:t>11/03/2022.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AE2DBB">
        <w:trPr>
          <w:trHeight w:hRule="exact" w:val="960"/>
        </w:trPr>
        <w:tc>
          <w:tcPr>
            <w:tcW w:w="6210" w:type="dxa"/>
            <w:vAlign w:val="center"/>
          </w:tcPr>
          <w:p w14:paraId="7D191104" w14:textId="4E70D79A" w:rsidR="00040178" w:rsidRPr="00760369" w:rsidRDefault="00760369" w:rsidP="00271A68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760369">
              <w:rPr>
                <w:rFonts w:cs="Arial"/>
                <w:b/>
                <w:color w:val="auto"/>
                <w:sz w:val="22"/>
                <w:szCs w:val="22"/>
              </w:rPr>
              <w:t>Melissa Broad</w:t>
            </w:r>
          </w:p>
        </w:tc>
        <w:tc>
          <w:tcPr>
            <w:tcW w:w="2437" w:type="dxa"/>
            <w:vAlign w:val="center"/>
          </w:tcPr>
          <w:p w14:paraId="7D191105" w14:textId="6198DC66" w:rsidR="00E84C8B" w:rsidRPr="00760369" w:rsidRDefault="00760369" w:rsidP="00271A68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760369">
              <w:rPr>
                <w:rFonts w:cs="Arial"/>
                <w:b/>
                <w:color w:val="auto"/>
                <w:sz w:val="22"/>
                <w:szCs w:val="22"/>
              </w:rPr>
              <w:t>11/03/2022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15C1D" w14:textId="77777777" w:rsidR="00C817CF" w:rsidRDefault="00C817CF">
      <w:r>
        <w:separator/>
      </w:r>
    </w:p>
  </w:endnote>
  <w:endnote w:type="continuationSeparator" w:id="0">
    <w:p w14:paraId="720AC505" w14:textId="77777777" w:rsidR="00C817CF" w:rsidRDefault="00C81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9110F" w14:textId="77777777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5240E5">
      <w:trPr>
        <w:trHeight w:val="709"/>
      </w:trPr>
      <w:tc>
        <w:tcPr>
          <w:tcW w:w="2943" w:type="dxa"/>
        </w:tcPr>
        <w:p w14:paraId="7D191111" w14:textId="6D9F15F9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</w:t>
          </w:r>
          <w:proofErr w:type="gramStart"/>
          <w:r>
            <w:rPr>
              <w:rFonts w:ascii="Arial" w:hAnsi="Arial"/>
              <w:sz w:val="18"/>
            </w:rPr>
            <w:t xml:space="preserve">number  </w:t>
          </w:r>
          <w:r w:rsidR="006525F7" w:rsidRPr="006525F7">
            <w:rPr>
              <w:rFonts w:ascii="Arial" w:hAnsi="Arial"/>
              <w:sz w:val="18"/>
            </w:rPr>
            <w:t>CG</w:t>
          </w:r>
          <w:proofErr w:type="gramEnd"/>
          <w:r w:rsidR="006525F7" w:rsidRPr="006525F7">
            <w:rPr>
              <w:rFonts w:ascii="Arial" w:hAnsi="Arial"/>
              <w:sz w:val="18"/>
            </w:rPr>
            <w:t>0367501/V004</w:t>
          </w:r>
        </w:p>
      </w:tc>
      <w:tc>
        <w:tcPr>
          <w:tcW w:w="1418" w:type="dxa"/>
        </w:tcPr>
        <w:p w14:paraId="7D191112" w14:textId="27C6C701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1869BEBF" w:rsidR="003075C0" w:rsidRPr="003D232E" w:rsidRDefault="006525F7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6525F7">
            <w:rPr>
              <w:rFonts w:ascii="Arial" w:hAnsi="Arial"/>
              <w:sz w:val="18"/>
            </w:rPr>
            <w:t>CG0367501/V004</w:t>
          </w:r>
        </w:p>
      </w:tc>
      <w:tc>
        <w:tcPr>
          <w:tcW w:w="1418" w:type="dxa"/>
        </w:tcPr>
        <w:p w14:paraId="7D191119" w14:textId="300850FC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B778B" w14:paraId="3C5BC234" w14:textId="77777777" w:rsidTr="00977C81">
      <w:trPr>
        <w:trHeight w:val="557"/>
      </w:trPr>
      <w:tc>
        <w:tcPr>
          <w:tcW w:w="2943" w:type="dxa"/>
        </w:tcPr>
        <w:p w14:paraId="7DF937DD" w14:textId="73C95DDF" w:rsidR="002B778B" w:rsidRDefault="002B778B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Permit number     </w:t>
          </w:r>
          <w:r w:rsidR="006525F7" w:rsidRPr="006525F7">
            <w:rPr>
              <w:rFonts w:ascii="Arial" w:hAnsi="Arial"/>
              <w:sz w:val="18"/>
            </w:rPr>
            <w:t>CG0367501/V004</w:t>
          </w:r>
        </w:p>
      </w:tc>
      <w:tc>
        <w:tcPr>
          <w:tcW w:w="1418" w:type="dxa"/>
        </w:tcPr>
        <w:p w14:paraId="5CE11896" w14:textId="6EEA1A5A" w:rsidR="002B778B" w:rsidRDefault="002B778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427923B6" w14:textId="48767A04" w:rsidR="002B778B" w:rsidRPr="00160E65" w:rsidRDefault="002B778B" w:rsidP="002B778B">
          <w:pPr>
            <w:pStyle w:val="Footer"/>
            <w:tabs>
              <w:tab w:val="clear" w:pos="4153"/>
              <w:tab w:val="clear" w:pos="8306"/>
              <w:tab w:val="left" w:pos="2850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7360A80" w14:textId="77777777" w:rsidR="002B778B" w:rsidRDefault="002B7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F1970" w14:textId="77777777" w:rsidR="00C817CF" w:rsidRDefault="00C817CF">
      <w:r>
        <w:separator/>
      </w:r>
    </w:p>
  </w:footnote>
  <w:footnote w:type="continuationSeparator" w:id="0">
    <w:p w14:paraId="77392313" w14:textId="77777777" w:rsidR="00C817CF" w:rsidRDefault="00C817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031A8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4C5A"/>
    <w:rsid w:val="00157B09"/>
    <w:rsid w:val="00160E65"/>
    <w:rsid w:val="00173052"/>
    <w:rsid w:val="001767D4"/>
    <w:rsid w:val="0018468B"/>
    <w:rsid w:val="001B4B6D"/>
    <w:rsid w:val="001B775D"/>
    <w:rsid w:val="001D3E8F"/>
    <w:rsid w:val="001D58F6"/>
    <w:rsid w:val="001E368B"/>
    <w:rsid w:val="00214273"/>
    <w:rsid w:val="0021613B"/>
    <w:rsid w:val="00220B4A"/>
    <w:rsid w:val="002249D8"/>
    <w:rsid w:val="0023183B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B778B"/>
    <w:rsid w:val="002C4E46"/>
    <w:rsid w:val="002F273F"/>
    <w:rsid w:val="003075C0"/>
    <w:rsid w:val="003104F0"/>
    <w:rsid w:val="003122E2"/>
    <w:rsid w:val="00314CE3"/>
    <w:rsid w:val="00331482"/>
    <w:rsid w:val="003370AB"/>
    <w:rsid w:val="00345446"/>
    <w:rsid w:val="00354229"/>
    <w:rsid w:val="00363409"/>
    <w:rsid w:val="00364127"/>
    <w:rsid w:val="00367A15"/>
    <w:rsid w:val="00375F8F"/>
    <w:rsid w:val="00392B2F"/>
    <w:rsid w:val="00394F8F"/>
    <w:rsid w:val="003A4823"/>
    <w:rsid w:val="003B28B2"/>
    <w:rsid w:val="003B3025"/>
    <w:rsid w:val="003D1798"/>
    <w:rsid w:val="003D232E"/>
    <w:rsid w:val="003D79F1"/>
    <w:rsid w:val="003F2D1E"/>
    <w:rsid w:val="00414334"/>
    <w:rsid w:val="0041618C"/>
    <w:rsid w:val="0042308C"/>
    <w:rsid w:val="004258A7"/>
    <w:rsid w:val="004312F5"/>
    <w:rsid w:val="0043657D"/>
    <w:rsid w:val="00444CDC"/>
    <w:rsid w:val="004473A2"/>
    <w:rsid w:val="004570B2"/>
    <w:rsid w:val="00483F45"/>
    <w:rsid w:val="004854BB"/>
    <w:rsid w:val="00486E1B"/>
    <w:rsid w:val="004918F9"/>
    <w:rsid w:val="00493E33"/>
    <w:rsid w:val="00496934"/>
    <w:rsid w:val="004A5FBC"/>
    <w:rsid w:val="004A66A7"/>
    <w:rsid w:val="004C4740"/>
    <w:rsid w:val="004D6A58"/>
    <w:rsid w:val="004D7529"/>
    <w:rsid w:val="004E3F0D"/>
    <w:rsid w:val="004E75D7"/>
    <w:rsid w:val="00502E5E"/>
    <w:rsid w:val="005074E2"/>
    <w:rsid w:val="005111F8"/>
    <w:rsid w:val="005240E5"/>
    <w:rsid w:val="00527423"/>
    <w:rsid w:val="00534063"/>
    <w:rsid w:val="00544123"/>
    <w:rsid w:val="00585F88"/>
    <w:rsid w:val="005B15C8"/>
    <w:rsid w:val="005B6AFB"/>
    <w:rsid w:val="005C3A28"/>
    <w:rsid w:val="005D63BC"/>
    <w:rsid w:val="005E0DE6"/>
    <w:rsid w:val="005E3030"/>
    <w:rsid w:val="005F5D72"/>
    <w:rsid w:val="00603569"/>
    <w:rsid w:val="006036F2"/>
    <w:rsid w:val="00617A20"/>
    <w:rsid w:val="00617CF8"/>
    <w:rsid w:val="00624ABD"/>
    <w:rsid w:val="00625CDC"/>
    <w:rsid w:val="00645CF4"/>
    <w:rsid w:val="006525F7"/>
    <w:rsid w:val="00666FA1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4270D"/>
    <w:rsid w:val="00752C00"/>
    <w:rsid w:val="00760369"/>
    <w:rsid w:val="0076183B"/>
    <w:rsid w:val="00780CC6"/>
    <w:rsid w:val="00783682"/>
    <w:rsid w:val="00792BCF"/>
    <w:rsid w:val="00797902"/>
    <w:rsid w:val="007A1658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54BEF"/>
    <w:rsid w:val="00860F66"/>
    <w:rsid w:val="008679AD"/>
    <w:rsid w:val="00877BD6"/>
    <w:rsid w:val="00887B15"/>
    <w:rsid w:val="008A3747"/>
    <w:rsid w:val="008A79F2"/>
    <w:rsid w:val="008B4443"/>
    <w:rsid w:val="008C4DB7"/>
    <w:rsid w:val="008C571B"/>
    <w:rsid w:val="008C68BC"/>
    <w:rsid w:val="008C6B7D"/>
    <w:rsid w:val="008D5F71"/>
    <w:rsid w:val="0090270F"/>
    <w:rsid w:val="00905E5E"/>
    <w:rsid w:val="009068CE"/>
    <w:rsid w:val="00916171"/>
    <w:rsid w:val="0093046D"/>
    <w:rsid w:val="0093429C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82528"/>
    <w:rsid w:val="00A87AAE"/>
    <w:rsid w:val="00A915E6"/>
    <w:rsid w:val="00A92C20"/>
    <w:rsid w:val="00AA61DE"/>
    <w:rsid w:val="00AB1E8F"/>
    <w:rsid w:val="00AB4127"/>
    <w:rsid w:val="00AC41E4"/>
    <w:rsid w:val="00AD0870"/>
    <w:rsid w:val="00AD4185"/>
    <w:rsid w:val="00AD7C66"/>
    <w:rsid w:val="00AE2DBB"/>
    <w:rsid w:val="00AE64EF"/>
    <w:rsid w:val="00AF4BBB"/>
    <w:rsid w:val="00AF6446"/>
    <w:rsid w:val="00AF7E50"/>
    <w:rsid w:val="00AF7E7A"/>
    <w:rsid w:val="00B139B8"/>
    <w:rsid w:val="00B13CB3"/>
    <w:rsid w:val="00B20A3D"/>
    <w:rsid w:val="00B218FF"/>
    <w:rsid w:val="00B22243"/>
    <w:rsid w:val="00B23168"/>
    <w:rsid w:val="00B23F88"/>
    <w:rsid w:val="00B24424"/>
    <w:rsid w:val="00B252B0"/>
    <w:rsid w:val="00B36107"/>
    <w:rsid w:val="00B369E8"/>
    <w:rsid w:val="00B409F8"/>
    <w:rsid w:val="00B42FF9"/>
    <w:rsid w:val="00B430D1"/>
    <w:rsid w:val="00B45F04"/>
    <w:rsid w:val="00B87927"/>
    <w:rsid w:val="00BA0A1B"/>
    <w:rsid w:val="00BA5708"/>
    <w:rsid w:val="00BA69B1"/>
    <w:rsid w:val="00BB1B3B"/>
    <w:rsid w:val="00BB30CE"/>
    <w:rsid w:val="00BC1523"/>
    <w:rsid w:val="00BC4E25"/>
    <w:rsid w:val="00BD2511"/>
    <w:rsid w:val="00BE217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66E89"/>
    <w:rsid w:val="00C727E4"/>
    <w:rsid w:val="00C72B14"/>
    <w:rsid w:val="00C817CF"/>
    <w:rsid w:val="00C83E6F"/>
    <w:rsid w:val="00C8568E"/>
    <w:rsid w:val="00C9289C"/>
    <w:rsid w:val="00C93940"/>
    <w:rsid w:val="00C94451"/>
    <w:rsid w:val="00CA0108"/>
    <w:rsid w:val="00CB2DB3"/>
    <w:rsid w:val="00CB6A42"/>
    <w:rsid w:val="00CD7516"/>
    <w:rsid w:val="00CE1DA0"/>
    <w:rsid w:val="00CE7CC3"/>
    <w:rsid w:val="00CF4C51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E01182"/>
    <w:rsid w:val="00E01FD9"/>
    <w:rsid w:val="00E0343F"/>
    <w:rsid w:val="00E14D98"/>
    <w:rsid w:val="00E162A5"/>
    <w:rsid w:val="00E24F82"/>
    <w:rsid w:val="00E277C4"/>
    <w:rsid w:val="00E41750"/>
    <w:rsid w:val="00E7257D"/>
    <w:rsid w:val="00E83690"/>
    <w:rsid w:val="00E84C8B"/>
    <w:rsid w:val="00E95083"/>
    <w:rsid w:val="00EA48BE"/>
    <w:rsid w:val="00EA743C"/>
    <w:rsid w:val="00F012DE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2" ma:contentTypeDescription="Permitting &amp; Compliance Word Document" ma:contentTypeScope="" ma:versionID="653bc63d7e05d123e955942ccdf9c6c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08621a801323638ada224d9065177515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REGU-369-1398378</_dlc_DocId>
    <_dlc_DocIdUrl xmlns="9be56660-2c31-41ef-bc00-23e72f632f2a">
      <Url>https://cyfoethnaturiolcymru.sharepoint.com/teams/Regulatory/Permitting/_layouts/15/DocIdRedir.aspx?ID=REGU-369-1398378</Url>
      <Description>REGU-369-1398378</Description>
    </_dlc_DocIdUrl>
    <Site_x0020_Name xmlns="859f7ad6-93f6-4205-b62b-a17f28acbbac">RAF Station Valley</Site_x0020_Name>
    <Internal_x002f_External xmlns="859f7ad6-93f6-4205-b62b-a17f28acbbac">Outgoing document</Internal_x002f_External>
    <Post_x0020_code xmlns="859f7ad6-93f6-4205-b62b-a17f28acbbac">LL65 3NY</Post_x0020_code>
    <Document_x0020_Type xmlns="859f7ad6-93f6-4205-b62b-a17f28acbbac">Permit</Document_x0020_Type>
    <Welsh_x0020_Local_x0020_Authority xmlns="859f7ad6-93f6-4205-b62b-a17f28acbbac">Isle of Anglesey CC</Welsh_x0020_Local_x0020_Authority>
    <Disclosure_x0020_Status xmlns="859f7ad6-93f6-4205-b62b-a17f28acbbac">Public register</Disclosure_x0020_Status>
    <Addressee xmlns="859f7ad6-93f6-4205-b62b-a17f28acbbac">Unit 1B, Redbrook Business Park, Wilthorpe Road, Barnsley, S75 1JN</Addressee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2022-03-11T00:00:00+00:00</Document_x0020_Date>
    <Facility_x0020_Address xmlns="859f7ad6-93f6-4205-b62b-a17f28acbbac">Valley, Holyhead</Facility_x0020_Address>
    <Environment_x0020_Sub_x0020_Folder xmlns="859f7ad6-93f6-4205-b62b-a17f28acbbac">Licence variation</Environment_x0020_Sub_x0020_Folder>
    <Customer_x0020_Name xmlns="859f7ad6-93f6-4205-b62b-a17f28acbbac">Ancala Water Services (Estates)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7D86A364-F03B-421D-B364-5B1822126E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cd6faf52-b12f-444c-a3fc-1f0e7a71d996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08FA295-FBC9-4C85-915B-061D5D01E3BC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1A40E6-7630-4927-A2EA-3B6ABE1DB45F}">
  <ds:schemaRefs>
    <ds:schemaRef ds:uri="http://purl.org/dc/elements/1.1/"/>
    <ds:schemaRef ds:uri="http://schemas.microsoft.com/office/2006/metadata/properties"/>
    <ds:schemaRef ds:uri="9be56660-2c31-41ef-bc00-23e72f632f2a"/>
    <ds:schemaRef ds:uri="cd6faf52-b12f-444c-a3fc-1f0e7a71d996"/>
    <ds:schemaRef ds:uri="859f7ad6-93f6-4205-b62b-a17f28acbba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6e121689-de5b-41b9-a751-bfeda7fa2b07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286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Hickman, Louise</cp:lastModifiedBy>
  <cp:revision>19</cp:revision>
  <dcterms:created xsi:type="dcterms:W3CDTF">2022-02-08T15:06:00Z</dcterms:created>
  <dcterms:modified xsi:type="dcterms:W3CDTF">2022-03-30T10:35:00Z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0x01010067EB80C5FE939D4A9B3D8BA62129B7F50102009A572A858F042E43B70198AD05EA8761</vt:lpwstr>
  </property>
  <property fmtid="{D5CDD505-2E9C-101B-9397-08002B2CF9AE}" pid="5" name="_dlc_DocIdItemGuid">
    <vt:lpwstr>20eebbea-fe82-4041-a48b-2a0ce59c3ac2</vt:lpwstr>
  </property>
</Properties>
</file>