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25177679" w:rsidR="00E56664" w:rsidRPr="005768EF" w:rsidRDefault="005768EF">
            <w:pPr>
              <w:pStyle w:val="EndnoteText"/>
              <w:rPr>
                <w:sz w:val="22"/>
                <w:szCs w:val="22"/>
                <w:lang w:val="en-US"/>
              </w:rPr>
            </w:pPr>
            <w:r w:rsidRPr="005768EF">
              <w:rPr>
                <w:sz w:val="22"/>
                <w:szCs w:val="22"/>
                <w:lang w:val="en-US"/>
              </w:rPr>
              <w:t>Company Secretary</w:t>
            </w:r>
          </w:p>
          <w:p w14:paraId="513DCF86" w14:textId="3FCBDF9B" w:rsidR="00E56664" w:rsidRPr="005768EF" w:rsidRDefault="005768E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5768EF">
              <w:rPr>
                <w:sz w:val="22"/>
                <w:szCs w:val="22"/>
                <w:lang w:val="en-US"/>
              </w:rPr>
              <w:t>R G F Haulage Limited</w:t>
            </w:r>
          </w:p>
          <w:p w14:paraId="4B4F1C46" w14:textId="7EE83CAC" w:rsidR="00E56664" w:rsidRPr="005768EF" w:rsidRDefault="005768E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5768EF">
              <w:rPr>
                <w:sz w:val="22"/>
                <w:szCs w:val="22"/>
                <w:lang w:val="en-US"/>
              </w:rPr>
              <w:t xml:space="preserve">31 </w:t>
            </w:r>
            <w:proofErr w:type="spellStart"/>
            <w:r w:rsidRPr="005768EF">
              <w:rPr>
                <w:sz w:val="22"/>
                <w:szCs w:val="22"/>
                <w:lang w:val="en-US"/>
              </w:rPr>
              <w:t>Broadstairs</w:t>
            </w:r>
            <w:proofErr w:type="spellEnd"/>
            <w:r w:rsidRPr="005768EF">
              <w:rPr>
                <w:sz w:val="22"/>
                <w:szCs w:val="22"/>
                <w:lang w:val="en-US"/>
              </w:rPr>
              <w:t xml:space="preserve"> Road</w:t>
            </w:r>
          </w:p>
          <w:p w14:paraId="34FC860B" w14:textId="15AEC26A" w:rsidR="00E56664" w:rsidRPr="005768EF" w:rsidRDefault="005768E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5768EF">
              <w:rPr>
                <w:sz w:val="22"/>
                <w:szCs w:val="22"/>
                <w:lang w:val="en-US"/>
              </w:rPr>
              <w:t>Leckwith</w:t>
            </w:r>
            <w:proofErr w:type="spellEnd"/>
          </w:p>
          <w:p w14:paraId="56AF1AF4" w14:textId="7ABBB862" w:rsidR="00E56664" w:rsidRPr="005768EF" w:rsidRDefault="005768E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5768EF">
              <w:rPr>
                <w:sz w:val="22"/>
                <w:szCs w:val="22"/>
                <w:lang w:val="en-US"/>
              </w:rPr>
              <w:t>Cardiff</w:t>
            </w:r>
          </w:p>
          <w:p w14:paraId="16A9DD02" w14:textId="1784E012" w:rsidR="00E56664" w:rsidRPr="005768EF" w:rsidRDefault="005768E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5768EF">
              <w:rPr>
                <w:sz w:val="22"/>
                <w:szCs w:val="22"/>
                <w:lang w:val="en-US"/>
              </w:rPr>
              <w:t>CF11 8DE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End w:id="5"/>
            <w:bookmarkEnd w:id="6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79FB9BA" w:rsidR="00E56664" w:rsidRPr="009341EA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5768EF">
              <w:rPr>
                <w:b/>
                <w:sz w:val="22"/>
                <w:szCs w:val="22"/>
                <w:lang w:val="en-US"/>
              </w:rPr>
              <w:t xml:space="preserve"> EPR/UP3295FU/</w:t>
            </w:r>
            <w:r w:rsidR="005768EF" w:rsidRPr="009341EA">
              <w:rPr>
                <w:b/>
                <w:sz w:val="22"/>
                <w:szCs w:val="22"/>
                <w:lang w:val="en-US"/>
              </w:rPr>
              <w:t>T00</w:t>
            </w:r>
            <w:r w:rsidR="009341EA" w:rsidRPr="009341EA">
              <w:rPr>
                <w:b/>
                <w:sz w:val="22"/>
                <w:szCs w:val="22"/>
                <w:lang w:val="en-US"/>
              </w:rPr>
              <w:t>7</w:t>
            </w:r>
          </w:p>
          <w:p w14:paraId="790E4E15" w14:textId="77777777" w:rsidR="00E56664" w:rsidRPr="009341E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9341EA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74454EC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  <w:r w:rsidR="008754B8">
              <w:rPr>
                <w:b/>
                <w:sz w:val="22"/>
                <w:szCs w:val="22"/>
                <w:lang w:val="en-US"/>
              </w:rPr>
              <w:t>17/10/2016</w:t>
            </w:r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4FD14051" w14:textId="77777777" w:rsidR="005768EF" w:rsidRPr="00C12273" w:rsidRDefault="00E56664" w:rsidP="005768EF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5768EF">
        <w:rPr>
          <w:sz w:val="22"/>
          <w:szCs w:val="22"/>
          <w:lang w:val="en-US"/>
        </w:rPr>
        <w:t>Company Secretary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23FC7E14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5768EF">
        <w:rPr>
          <w:b/>
          <w:sz w:val="22"/>
          <w:szCs w:val="22"/>
          <w:lang w:val="en-US"/>
        </w:rPr>
        <w:t>EPR/UP3295FU</w:t>
      </w:r>
    </w:p>
    <w:p w14:paraId="3726F006" w14:textId="21DEAE0B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153946" w:rsidRPr="00153946">
        <w:rPr>
          <w:b/>
          <w:sz w:val="22"/>
          <w:szCs w:val="22"/>
          <w:lang w:val="en-US"/>
        </w:rPr>
        <w:t>R G F Haulage Limited</w:t>
      </w:r>
    </w:p>
    <w:p w14:paraId="6BD2D591" w14:textId="7E8DD7A8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153946">
        <w:rPr>
          <w:b/>
          <w:sz w:val="22"/>
          <w:szCs w:val="22"/>
          <w:lang w:val="en-US"/>
        </w:rPr>
        <w:t xml:space="preserve">Unit 17, </w:t>
      </w:r>
      <w:proofErr w:type="spellStart"/>
      <w:r w:rsidR="00153946">
        <w:rPr>
          <w:b/>
          <w:sz w:val="22"/>
          <w:szCs w:val="22"/>
          <w:lang w:val="en-US"/>
        </w:rPr>
        <w:t>Tremorfa</w:t>
      </w:r>
      <w:proofErr w:type="spellEnd"/>
      <w:r w:rsidR="00153946">
        <w:rPr>
          <w:b/>
          <w:sz w:val="22"/>
          <w:szCs w:val="22"/>
          <w:lang w:val="en-US"/>
        </w:rPr>
        <w:t xml:space="preserve"> Industrial Estate, Martin Road, </w:t>
      </w:r>
      <w:proofErr w:type="spellStart"/>
      <w:r w:rsidR="00153946">
        <w:rPr>
          <w:b/>
          <w:sz w:val="22"/>
          <w:szCs w:val="22"/>
          <w:lang w:val="en-US"/>
        </w:rPr>
        <w:t>Tremorfa</w:t>
      </w:r>
      <w:proofErr w:type="spellEnd"/>
      <w:r w:rsidR="00153946">
        <w:rPr>
          <w:b/>
          <w:sz w:val="22"/>
          <w:szCs w:val="22"/>
          <w:lang w:val="en-US"/>
        </w:rPr>
        <w:t xml:space="preserve">, Cardiff, CF24 5SD  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742C31B9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8754B8" w:rsidRPr="008754B8">
        <w:rPr>
          <w:b/>
          <w:sz w:val="22"/>
          <w:szCs w:val="22"/>
        </w:rPr>
        <w:t>17/10/2016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  <w:bookmarkStart w:id="14" w:name="_GoBack"/>
      <w:bookmarkEnd w:id="14"/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0B9ABB5" w14:textId="6595331D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25153F"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2DFD07A9" w14:textId="2B581C22" w:rsidR="0025153F" w:rsidRPr="0025153F" w:rsidRDefault="008754B8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2" w:history="1">
        <w:r w:rsidR="0025153F"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F1BAE1E" w14:textId="77777777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43F398EE" w14:textId="01A49F91" w:rsidR="0025153F" w:rsidRPr="0025153F" w:rsidRDefault="00EC2A92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6B49BD">
        <w:rPr>
          <w:b/>
          <w:sz w:val="22"/>
          <w:szCs w:val="22"/>
          <w:lang w:val="en-US"/>
        </w:rPr>
        <w:t>n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6B49BD">
        <w:rPr>
          <w:b/>
          <w:sz w:val="22"/>
          <w:szCs w:val="22"/>
          <w:lang w:val="en-US"/>
        </w:rPr>
        <w:t>glywed</w:t>
      </w:r>
      <w:proofErr w:type="spellEnd"/>
      <w:r w:rsidR="006B49BD">
        <w:rPr>
          <w:b/>
          <w:sz w:val="22"/>
          <w:szCs w:val="22"/>
          <w:lang w:val="en-US"/>
        </w:rPr>
        <w:t xml:space="preserve"> am </w:t>
      </w:r>
      <w:proofErr w:type="spellStart"/>
      <w:r w:rsidR="006B49BD">
        <w:rPr>
          <w:b/>
          <w:sz w:val="22"/>
          <w:szCs w:val="22"/>
          <w:lang w:val="en-US"/>
        </w:rPr>
        <w:t>eich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6B49BD">
        <w:rPr>
          <w:b/>
          <w:sz w:val="22"/>
          <w:szCs w:val="22"/>
          <w:lang w:val="en-US"/>
        </w:rPr>
        <w:t>profiad</w:t>
      </w:r>
      <w:proofErr w:type="spellEnd"/>
      <w:r w:rsidR="006B49BD">
        <w:rPr>
          <w:b/>
          <w:sz w:val="22"/>
          <w:szCs w:val="22"/>
          <w:lang w:val="en-US"/>
        </w:rPr>
        <w:t xml:space="preserve"> o </w:t>
      </w:r>
      <w:proofErr w:type="spellStart"/>
      <w:r w:rsidR="006B49BD">
        <w:rPr>
          <w:b/>
          <w:sz w:val="22"/>
          <w:szCs w:val="22"/>
          <w:lang w:val="en-US"/>
        </w:rPr>
        <w:t>ddelio</w:t>
      </w:r>
      <w:proofErr w:type="spellEnd"/>
      <w:r w:rsidR="006B49BD">
        <w:rPr>
          <w:b/>
          <w:sz w:val="22"/>
          <w:szCs w:val="22"/>
          <w:lang w:val="en-US"/>
        </w:rPr>
        <w:t xml:space="preserve"> â </w:t>
      </w:r>
      <w:proofErr w:type="spellStart"/>
      <w:r w:rsidR="006B49BD">
        <w:rPr>
          <w:b/>
          <w:sz w:val="22"/>
          <w:szCs w:val="22"/>
          <w:lang w:val="en-US"/>
        </w:rPr>
        <w:t>Chyfoeth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Naturiol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Cymru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ystod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eich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cais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gyfer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trwydded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. </w:t>
      </w:r>
      <w:proofErr w:type="spellStart"/>
      <w:r w:rsidR="0025153F" w:rsidRPr="0025153F">
        <w:rPr>
          <w:b/>
          <w:sz w:val="22"/>
          <w:szCs w:val="22"/>
          <w:lang w:val="en-US"/>
        </w:rPr>
        <w:t>Os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oes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amser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gennych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, </w:t>
      </w:r>
      <w:proofErr w:type="spellStart"/>
      <w:r w:rsidR="0025153F" w:rsidRPr="0025153F">
        <w:rPr>
          <w:b/>
          <w:sz w:val="22"/>
          <w:szCs w:val="22"/>
          <w:lang w:val="en-US"/>
        </w:rPr>
        <w:t>cwblhewch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ein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arolwg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ar-lein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gan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ddefnyddio’r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ddolen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ganlynol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os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gwelwch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dda</w:t>
      </w:r>
      <w:proofErr w:type="spellEnd"/>
      <w:r w:rsidR="0025153F" w:rsidRPr="0025153F">
        <w:rPr>
          <w:b/>
          <w:sz w:val="22"/>
          <w:szCs w:val="22"/>
          <w:lang w:val="en-US"/>
        </w:rPr>
        <w:t>:</w:t>
      </w:r>
    </w:p>
    <w:p w14:paraId="733EA8BE" w14:textId="6E3C1F2A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 w:rsidRPr="0025153F">
        <w:rPr>
          <w:b/>
          <w:sz w:val="22"/>
          <w:szCs w:val="22"/>
          <w:lang w:val="en-US"/>
        </w:rPr>
        <w:t>Cymraeg</w:t>
      </w:r>
      <w:proofErr w:type="spellEnd"/>
      <w:r w:rsidRPr="0025153F">
        <w:rPr>
          <w:b/>
          <w:sz w:val="22"/>
          <w:szCs w:val="22"/>
          <w:lang w:val="en-US"/>
        </w:rPr>
        <w:t xml:space="preserve"> - </w:t>
      </w:r>
      <w:hyperlink r:id="rId13" w:history="1">
        <w:r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C2F2C0E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068E82BD" w14:textId="77777777" w:rsidR="005768EF" w:rsidRDefault="005768EF" w:rsidP="005768EF">
      <w:pPr>
        <w:rPr>
          <w:color w:val="000000"/>
          <w:sz w:val="18"/>
          <w:szCs w:val="18"/>
        </w:rPr>
      </w:pPr>
    </w:p>
    <w:p w14:paraId="243A53B2" w14:textId="77777777" w:rsidR="005768EF" w:rsidRPr="006F10B5" w:rsidRDefault="005768EF" w:rsidP="005768EF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4020CA32" w14:textId="3FD1B4D1" w:rsidR="00655FB0" w:rsidRPr="005768EF" w:rsidRDefault="005768EF" w:rsidP="005768EF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sectPr w:rsidR="00655FB0" w:rsidRPr="005768E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5" w:author="LPAWLOWSKA" w:date="2012-08-21T11:28:00Z"/>
      </w:numPr>
      <w:rPr>
        <w:ins w:id="16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7" w:author="LPAWLOWSKA" w:date="2012-08-21T11:28:00Z"/>
        <w:rStyle w:val="PageNumber"/>
        <w:noProof/>
      </w:rPr>
    </w:pPr>
    <w:ins w:id="18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9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0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1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2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3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C0CB9" w14:textId="77777777" w:rsidR="005768EF" w:rsidRPr="003725A6" w:rsidRDefault="005768EF" w:rsidP="005768EF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541111E3" w14:textId="77777777" w:rsidR="005768EF" w:rsidRPr="003725A6" w:rsidRDefault="005768EF" w:rsidP="005768EF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2DE814E5" w14:textId="77777777" w:rsidR="005768EF" w:rsidRPr="003725A6" w:rsidRDefault="005768EF" w:rsidP="005768EF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3B767074" w14:textId="77777777" w:rsidR="005768EF" w:rsidRPr="00DE0363" w:rsidRDefault="005768EF" w:rsidP="005768EF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8754B8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53946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5686"/>
    <w:rsid w:val="005076E2"/>
    <w:rsid w:val="00510508"/>
    <w:rsid w:val="005407CC"/>
    <w:rsid w:val="005768EF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6E095B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754B8"/>
    <w:rsid w:val="008A33CD"/>
    <w:rsid w:val="008B5BB2"/>
    <w:rsid w:val="008D2EF4"/>
    <w:rsid w:val="008F09D7"/>
    <w:rsid w:val="009008A5"/>
    <w:rsid w:val="00924DF8"/>
    <w:rsid w:val="009341EA"/>
    <w:rsid w:val="00937364"/>
    <w:rsid w:val="00956DB0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25DBE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cy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e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17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2016-10-16T23:00:00+00:00</Document_x0020_Date>
    <Facility_x0020_Address xmlns="859f7ad6-93f6-4205-b62b-a17f28acbbac">Unit 17, Tremorfa Industrial Estate, Martin Road, Tremorfa, Cardiff, </Facility_x0020_Address>
    <Environment_x0020_Sub_x0020_Folder xmlns="859f7ad6-93f6-4205-b62b-a17f28acbbac">Licence transfer</Environment_x0020_Sub_x0020_Folder>
    <Customer_x0020_Name xmlns="859f7ad6-93f6-4205-b62b-a17f28acbbac">Project Black Recycling Limited </Customer_x0020_Name>
    <Surrendered_x002f_Expired xmlns="859f7ad6-93f6-4205-b62b-a17f28acbbac" xsi:nil="true"/>
    <Post_x0020_code xmlns="859f7ad6-93f6-4205-b62b-a17f28acbbac">CF24 5SD</Post_x0020_code>
    <Surrendered_x002f_Expired_x0020_Date xmlns="859f7ad6-93f6-4205-b62b-a17f28acbbac" xsi:nil="true"/>
    <_dlc_DocId xmlns="9be56660-2c31-41ef-bc00-23e72f632f2a">REGU-106-35515</_dlc_DocId>
    <_dlc_DocIdUrl xmlns="9be56660-2c31-41ef-bc00-23e72f632f2a">
      <Url>https://cyfoethnaturiolcymru.sharepoint.com/teams/Regulatory/Permitting/_layouts/15/DocIdRedir.aspx?ID=REGU-106-35515</Url>
      <Description>REGU-106-35515</Description>
    </_dlc_DocIdUrl>
  </documentManagement>
</p:properties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4E52E-DC43-47D1-87BD-7DCC93715554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7F39BE8-75C1-43FB-8E56-92A19BD05442}"/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9be56660-2c31-41ef-bc00-23e72f632f2a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222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1812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10</cp:revision>
  <cp:lastPrinted>2007-11-20T11:27:00Z</cp:lastPrinted>
  <dcterms:created xsi:type="dcterms:W3CDTF">2016-08-24T09:49:00Z</dcterms:created>
  <dcterms:modified xsi:type="dcterms:W3CDTF">2016-10-17T14:37:00Z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369e486a-751f-4651-81f6-9a4fb111c22a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REGU-106-35515</vt:lpwstr>
  </property>
  <property fmtid="{D5CDD505-2E9C-101B-9397-08002B2CF9AE}" pid="13" name="_dlc_DocIdUrl">
    <vt:lpwstr>https://cyfoethnaturiolcymru.sharepoint.com/teams/Regulatory/Permitting/_layouts/15/DocIdRedir.aspx?ID=REGU-106-35515, REGU-106-35515</vt:lpwstr>
  </property>
</Properties>
</file>