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FBE1A4" w14:textId="77777777" w:rsidR="00C16167" w:rsidRPr="00125F66" w:rsidRDefault="00822F78">
      <w:pPr>
        <w:pStyle w:val="TOC1"/>
      </w:pPr>
      <w:bookmarkStart w:id="0" w:name="_Toc464892553"/>
      <w:bookmarkStart w:id="1" w:name="_Toc78173393"/>
      <w:bookmarkStart w:id="2" w:name="_GoBack"/>
      <w:bookmarkEnd w:id="2"/>
      <w:r>
        <w:rPr>
          <w:noProof/>
        </w:rPr>
        <w:drawing>
          <wp:anchor distT="0" distB="0" distL="114300" distR="114300" simplePos="0" relativeHeight="251659264" behindDoc="0" locked="0" layoutInCell="1" allowOverlap="1" wp14:anchorId="072FC78D" wp14:editId="4F0716EE">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7B0BFEF5" w14:textId="77777777" w:rsidR="00F37625" w:rsidRDefault="00F37625">
      <w:pPr>
        <w:pStyle w:val="coverTitle"/>
      </w:pPr>
    </w:p>
    <w:p w14:paraId="1640E78E" w14:textId="77777777" w:rsidR="00DB2CF6" w:rsidRDefault="00DB2CF6" w:rsidP="00DB2CF6">
      <w:pPr>
        <w:pStyle w:val="coverTitle"/>
        <w:spacing w:before="0" w:after="0" w:line="240" w:lineRule="auto"/>
        <w:rPr>
          <w:color w:val="FF00FF"/>
          <w:sz w:val="24"/>
          <w:szCs w:val="24"/>
        </w:rPr>
      </w:pPr>
    </w:p>
    <w:p w14:paraId="3FDEB1D4" w14:textId="77777777" w:rsidR="00C16167" w:rsidRPr="00125F66" w:rsidRDefault="00C16167">
      <w:pPr>
        <w:pStyle w:val="coverTitle"/>
      </w:pPr>
      <w:r w:rsidRPr="00125F66">
        <w:t>Permit with introductory note</w:t>
      </w:r>
    </w:p>
    <w:p w14:paraId="5D58DED1" w14:textId="77777777"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107811" w:rsidRPr="00125F66">
        <w:rPr>
          <w:sz w:val="22"/>
          <w:szCs w:val="22"/>
        </w:rPr>
        <w:t>0</w:t>
      </w:r>
    </w:p>
    <w:p w14:paraId="3568D8BC" w14:textId="77777777" w:rsidR="00C16167" w:rsidRPr="00125F66" w:rsidRDefault="00C16167">
      <w:pPr>
        <w:pStyle w:val="a"/>
      </w:pPr>
    </w:p>
    <w:p w14:paraId="45E21C08" w14:textId="77777777" w:rsidR="00FB3939" w:rsidRPr="00FC2CCE" w:rsidRDefault="00FB3939" w:rsidP="00FB3939">
      <w:pPr>
        <w:pStyle w:val="coverLicenceHolder"/>
        <w:pBdr>
          <w:top w:val="single" w:sz="4" w:space="25" w:color="auto"/>
        </w:pBdr>
        <w:rPr>
          <w:sz w:val="22"/>
          <w:szCs w:val="22"/>
        </w:rPr>
      </w:pPr>
      <w:r>
        <w:rPr>
          <w:sz w:val="22"/>
          <w:szCs w:val="22"/>
        </w:rPr>
        <w:t xml:space="preserve">Mr Simon Stone </w:t>
      </w:r>
    </w:p>
    <w:p w14:paraId="0E5A420A" w14:textId="77777777" w:rsidR="00FB3939" w:rsidRPr="005B652B" w:rsidRDefault="00FB3939" w:rsidP="00FB3939">
      <w:pPr>
        <w:pStyle w:val="coverLicenceHolder"/>
        <w:pBdr>
          <w:top w:val="single" w:sz="4" w:space="25" w:color="auto"/>
        </w:pBdr>
        <w:rPr>
          <w:sz w:val="22"/>
          <w:szCs w:val="22"/>
        </w:rPr>
      </w:pPr>
    </w:p>
    <w:p w14:paraId="37A43906" w14:textId="1F562E38" w:rsidR="00FB3939" w:rsidRPr="00FC2CCE" w:rsidRDefault="00FB3939" w:rsidP="00FB3939">
      <w:pPr>
        <w:pStyle w:val="coverLicenceHolder"/>
        <w:pBdr>
          <w:top w:val="single" w:sz="4" w:space="25" w:color="auto"/>
        </w:pBdr>
        <w:rPr>
          <w:sz w:val="22"/>
          <w:szCs w:val="22"/>
        </w:rPr>
      </w:pPr>
      <w:r>
        <w:rPr>
          <w:sz w:val="22"/>
          <w:szCs w:val="22"/>
        </w:rPr>
        <w:t>Unit</w:t>
      </w:r>
      <w:r w:rsidR="00845770">
        <w:rPr>
          <w:sz w:val="22"/>
          <w:szCs w:val="22"/>
        </w:rPr>
        <w:t xml:space="preserve"> </w:t>
      </w:r>
      <w:r>
        <w:rPr>
          <w:sz w:val="22"/>
          <w:szCs w:val="22"/>
        </w:rPr>
        <w:t>1009</w:t>
      </w:r>
    </w:p>
    <w:p w14:paraId="322C6848" w14:textId="77777777" w:rsidR="00FB3939" w:rsidRPr="00FC2CCE" w:rsidRDefault="00FB3939" w:rsidP="00FB3939">
      <w:pPr>
        <w:pStyle w:val="coverLicenceHolder"/>
        <w:pBdr>
          <w:top w:val="single" w:sz="4" w:space="25" w:color="auto"/>
        </w:pBdr>
        <w:rPr>
          <w:sz w:val="22"/>
          <w:szCs w:val="22"/>
        </w:rPr>
      </w:pPr>
      <w:r>
        <w:rPr>
          <w:sz w:val="22"/>
          <w:szCs w:val="22"/>
        </w:rPr>
        <w:t>Caerwent Army Training Estate</w:t>
      </w:r>
    </w:p>
    <w:p w14:paraId="2F8C6903" w14:textId="38A56617" w:rsidR="00533208" w:rsidRDefault="00533208" w:rsidP="00FB3939">
      <w:pPr>
        <w:pStyle w:val="coverLicenceHolder"/>
        <w:pBdr>
          <w:top w:val="single" w:sz="4" w:space="25" w:color="auto"/>
        </w:pBdr>
        <w:rPr>
          <w:sz w:val="22"/>
          <w:szCs w:val="22"/>
        </w:rPr>
      </w:pPr>
      <w:r>
        <w:rPr>
          <w:sz w:val="22"/>
          <w:szCs w:val="22"/>
        </w:rPr>
        <w:t xml:space="preserve">Dinham Road </w:t>
      </w:r>
    </w:p>
    <w:p w14:paraId="6CA96879" w14:textId="77777777" w:rsidR="00FB3939" w:rsidRPr="006634BC" w:rsidRDefault="00FB3939" w:rsidP="00FB3939">
      <w:pPr>
        <w:pStyle w:val="coverLicenceHolder"/>
        <w:pBdr>
          <w:top w:val="single" w:sz="4" w:space="25" w:color="auto"/>
        </w:pBdr>
        <w:rPr>
          <w:sz w:val="22"/>
          <w:szCs w:val="22"/>
        </w:rPr>
      </w:pPr>
      <w:r>
        <w:rPr>
          <w:sz w:val="22"/>
          <w:szCs w:val="22"/>
        </w:rPr>
        <w:t xml:space="preserve">Caerwent </w:t>
      </w:r>
    </w:p>
    <w:p w14:paraId="3A19CD63" w14:textId="77777777" w:rsidR="00FB3939" w:rsidRPr="00FC2CCE" w:rsidRDefault="00FB3939" w:rsidP="00FB3939">
      <w:pPr>
        <w:pStyle w:val="coverLicenceHolder"/>
        <w:pBdr>
          <w:top w:val="single" w:sz="4" w:space="25" w:color="auto"/>
        </w:pBdr>
        <w:rPr>
          <w:sz w:val="22"/>
          <w:szCs w:val="22"/>
        </w:rPr>
      </w:pPr>
      <w:r>
        <w:rPr>
          <w:sz w:val="22"/>
          <w:szCs w:val="22"/>
        </w:rPr>
        <w:t>Caldicot</w:t>
      </w:r>
    </w:p>
    <w:p w14:paraId="0AE92A4E" w14:textId="77777777" w:rsidR="00FB3939" w:rsidRPr="006634BC" w:rsidRDefault="00FB3939" w:rsidP="00FB3939">
      <w:pPr>
        <w:pStyle w:val="coverLicenceHolder"/>
        <w:pBdr>
          <w:top w:val="single" w:sz="4" w:space="25" w:color="auto"/>
        </w:pBdr>
        <w:rPr>
          <w:sz w:val="22"/>
          <w:szCs w:val="22"/>
        </w:rPr>
      </w:pPr>
      <w:r>
        <w:rPr>
          <w:sz w:val="22"/>
          <w:szCs w:val="22"/>
        </w:rPr>
        <w:t>NP26 5XL</w:t>
      </w:r>
    </w:p>
    <w:p w14:paraId="78DD4BB3" w14:textId="77777777" w:rsidR="00765733" w:rsidRPr="00BD3AE5" w:rsidRDefault="00765733" w:rsidP="00765733">
      <w:pPr>
        <w:pStyle w:val="coverLicenceHolder"/>
        <w:pBdr>
          <w:top w:val="single" w:sz="4" w:space="25" w:color="auto"/>
        </w:pBdr>
        <w:rPr>
          <w:sz w:val="22"/>
          <w:szCs w:val="22"/>
        </w:rPr>
      </w:pPr>
    </w:p>
    <w:p w14:paraId="5CAE1D3E" w14:textId="77777777" w:rsidR="00C16167" w:rsidRPr="00BD3AE5" w:rsidRDefault="00C16167">
      <w:pPr>
        <w:pStyle w:val="coverLicenceHolder"/>
        <w:pBdr>
          <w:top w:val="single" w:sz="4" w:space="25" w:color="auto"/>
        </w:pBdr>
        <w:rPr>
          <w:sz w:val="22"/>
          <w:szCs w:val="22"/>
        </w:rPr>
      </w:pPr>
    </w:p>
    <w:p w14:paraId="316FF9DE" w14:textId="77777777" w:rsidR="00C16167" w:rsidRPr="00D42C36" w:rsidRDefault="00C16167">
      <w:pPr>
        <w:pStyle w:val="coverAuthNos"/>
        <w:spacing w:before="480"/>
        <w:rPr>
          <w:sz w:val="22"/>
          <w:szCs w:val="22"/>
        </w:rPr>
      </w:pPr>
      <w:r w:rsidRPr="00D42C36">
        <w:rPr>
          <w:sz w:val="22"/>
          <w:szCs w:val="22"/>
        </w:rPr>
        <w:t>Permit number</w:t>
      </w:r>
    </w:p>
    <w:p w14:paraId="2FD19057" w14:textId="269C757C" w:rsidR="00C16167" w:rsidRPr="00D42C36" w:rsidRDefault="004249DE">
      <w:pPr>
        <w:pStyle w:val="coverAuthNos"/>
        <w:rPr>
          <w:color w:val="FF0000"/>
          <w:sz w:val="22"/>
          <w:szCs w:val="22"/>
        </w:rPr>
      </w:pPr>
      <w:r w:rsidRPr="00D42C36">
        <w:rPr>
          <w:color w:val="FF0000"/>
          <w:sz w:val="22"/>
          <w:szCs w:val="22"/>
        </w:rPr>
        <w:t>EPR/</w:t>
      </w:r>
    </w:p>
    <w:p w14:paraId="159B3984" w14:textId="0D0FA8EC" w:rsidR="00C16167" w:rsidRPr="005B1A7C" w:rsidRDefault="00C16167" w:rsidP="00DA0F76">
      <w:pPr>
        <w:pStyle w:val="Heading1nonum"/>
        <w:spacing w:before="80" w:after="0" w:line="240" w:lineRule="auto"/>
        <w:jc w:val="center"/>
      </w:pPr>
      <w:r w:rsidRPr="00125F66">
        <w:br w:type="page"/>
      </w:r>
      <w:r w:rsidR="00FB3939" w:rsidRPr="005B1A7C">
        <w:rPr>
          <w:szCs w:val="36"/>
        </w:rPr>
        <w:lastRenderedPageBreak/>
        <w:t xml:space="preserve">Unit 1009 Caerwent Army Training </w:t>
      </w:r>
      <w:r w:rsidR="00533208">
        <w:rPr>
          <w:szCs w:val="36"/>
        </w:rPr>
        <w:t>Estate</w:t>
      </w:r>
    </w:p>
    <w:p w14:paraId="7EFA439B" w14:textId="5B53D0CA" w:rsidR="00C16167" w:rsidRPr="005B1A7C" w:rsidRDefault="00C16167" w:rsidP="00DA0F76">
      <w:pPr>
        <w:pStyle w:val="Heading1nonum"/>
        <w:spacing w:before="80" w:after="0" w:line="240" w:lineRule="auto"/>
        <w:jc w:val="center"/>
      </w:pPr>
      <w:r w:rsidRPr="005B1A7C">
        <w:t xml:space="preserve">Permit </w:t>
      </w:r>
      <w:r w:rsidR="0001765E" w:rsidRPr="005B1A7C">
        <w:t>n</w:t>
      </w:r>
      <w:r w:rsidRPr="005B1A7C">
        <w:t xml:space="preserve">umber </w:t>
      </w:r>
      <w:r w:rsidR="004249DE" w:rsidRPr="005B1A7C">
        <w:t>EPR/</w:t>
      </w:r>
    </w:p>
    <w:p w14:paraId="62009C86" w14:textId="77777777" w:rsidR="00C16167" w:rsidRPr="00125F66" w:rsidRDefault="00C16167">
      <w:pPr>
        <w:pStyle w:val="Heading1nonum"/>
      </w:pPr>
      <w:r w:rsidRPr="00125F66">
        <w:t>Introductory note</w:t>
      </w:r>
      <w:bookmarkEnd w:id="0"/>
      <w:bookmarkEnd w:id="1"/>
    </w:p>
    <w:p w14:paraId="4C81AD66" w14:textId="77777777" w:rsidR="00C16167" w:rsidRPr="00125F66" w:rsidRDefault="00C16167">
      <w:pPr>
        <w:pStyle w:val="Heading2a"/>
        <w:spacing w:before="120"/>
        <w:rPr>
          <w:i w:val="0"/>
        </w:rPr>
      </w:pPr>
      <w:r w:rsidRPr="00125F66">
        <w:rPr>
          <w:i w:val="0"/>
        </w:rPr>
        <w:t>This introductory note does not form a part of the permit</w:t>
      </w:r>
    </w:p>
    <w:p w14:paraId="25E61166" w14:textId="30C01D80" w:rsidR="00CC0D03" w:rsidRPr="00BD3AE5" w:rsidRDefault="00C16167" w:rsidP="00FC0ACE">
      <w:pPr>
        <w:pStyle w:val="Heading3nonum"/>
        <w:rPr>
          <w:color w:val="auto"/>
          <w:sz w:val="22"/>
          <w:szCs w:val="22"/>
        </w:rPr>
      </w:pPr>
      <w:r w:rsidRPr="00FC0ACE">
        <w:rPr>
          <w:sz w:val="22"/>
          <w:szCs w:val="22"/>
        </w:rPr>
        <w:t xml:space="preserve">The main features of the </w:t>
      </w:r>
      <w:r w:rsidR="00B90A50" w:rsidRPr="00FC0ACE">
        <w:rPr>
          <w:sz w:val="22"/>
          <w:szCs w:val="22"/>
        </w:rPr>
        <w:t>permit</w:t>
      </w:r>
      <w:r w:rsidRPr="00FC0ACE">
        <w:rPr>
          <w:sz w:val="22"/>
          <w:szCs w:val="22"/>
        </w:rPr>
        <w:t xml:space="preserve"> are as follows.</w:t>
      </w:r>
    </w:p>
    <w:p w14:paraId="06364CC0" w14:textId="77777777" w:rsidR="00DB2CF6" w:rsidRPr="00FC0ACE" w:rsidRDefault="00DB2CF6" w:rsidP="00FC0ACE">
      <w:pPr>
        <w:pStyle w:val="Heading3nonum"/>
        <w:rPr>
          <w:color w:val="auto"/>
          <w:sz w:val="22"/>
          <w:szCs w:val="22"/>
        </w:rPr>
      </w:pPr>
      <w:r w:rsidRPr="00FC0ACE">
        <w:rPr>
          <w:color w:val="auto"/>
          <w:sz w:val="22"/>
          <w:szCs w:val="22"/>
        </w:rPr>
        <w:t xml:space="preserve">This is a tier 2 bespoke permit based on standard rule set SR2010 No12 - </w:t>
      </w:r>
      <w:r w:rsidR="00FC0ACE" w:rsidRPr="00FC0ACE">
        <w:rPr>
          <w:color w:val="auto"/>
          <w:sz w:val="22"/>
          <w:szCs w:val="22"/>
        </w:rPr>
        <w:t>Treatment of waste to produce soil, soil substitutes and aggregate.</w:t>
      </w:r>
    </w:p>
    <w:p w14:paraId="6C2B1B4B" w14:textId="7289322D" w:rsidR="00FC0ACE" w:rsidRPr="00FC0ACE" w:rsidRDefault="00FC0ACE" w:rsidP="00FC0ACE">
      <w:pPr>
        <w:spacing w:before="120" w:line="270" w:lineRule="exact"/>
        <w:jc w:val="left"/>
        <w:rPr>
          <w:rFonts w:ascii="Arial" w:hAnsi="Arial" w:cs="Arial"/>
          <w:sz w:val="22"/>
          <w:szCs w:val="22"/>
        </w:rPr>
      </w:pPr>
      <w:r w:rsidRPr="00FC0ACE">
        <w:rPr>
          <w:rFonts w:ascii="Arial" w:hAnsi="Arial" w:cs="Arial"/>
          <w:sz w:val="22"/>
          <w:szCs w:val="22"/>
        </w:rPr>
        <w:t>This permit</w:t>
      </w:r>
      <w:r w:rsidR="00DB2CF6" w:rsidRPr="00FC0ACE">
        <w:rPr>
          <w:rFonts w:ascii="Arial" w:hAnsi="Arial" w:cs="Arial"/>
          <w:sz w:val="22"/>
          <w:szCs w:val="22"/>
        </w:rPr>
        <w:t xml:space="preserve"> allow</w:t>
      </w:r>
      <w:r w:rsidRPr="00FC0ACE">
        <w:rPr>
          <w:rFonts w:ascii="Arial" w:hAnsi="Arial" w:cs="Arial"/>
          <w:sz w:val="22"/>
          <w:szCs w:val="22"/>
        </w:rPr>
        <w:t>s</w:t>
      </w:r>
      <w:r w:rsidR="00DB2CF6" w:rsidRPr="00FC0ACE">
        <w:rPr>
          <w:rFonts w:ascii="Arial" w:hAnsi="Arial" w:cs="Arial"/>
          <w:sz w:val="22"/>
          <w:szCs w:val="22"/>
        </w:rPr>
        <w:t xml:space="preserve"> the operator to store waste at a specified location and treat it to produce soil, soil substitutes and</w:t>
      </w:r>
      <w:r w:rsidR="00BD3AE5">
        <w:rPr>
          <w:rFonts w:ascii="Arial" w:hAnsi="Arial" w:cs="Arial"/>
          <w:sz w:val="22"/>
          <w:szCs w:val="22"/>
        </w:rPr>
        <w:t xml:space="preserve"> aggregate.</w:t>
      </w:r>
    </w:p>
    <w:p w14:paraId="4CC2F944" w14:textId="7A7222C0" w:rsidR="00FC0ACE" w:rsidRPr="00FC0ACE" w:rsidRDefault="00DB2CF6" w:rsidP="00FC0ACE">
      <w:pPr>
        <w:spacing w:before="120" w:line="270" w:lineRule="exact"/>
        <w:jc w:val="left"/>
        <w:rPr>
          <w:rFonts w:ascii="Arial" w:hAnsi="Arial" w:cs="Arial"/>
          <w:sz w:val="22"/>
          <w:szCs w:val="22"/>
        </w:rPr>
      </w:pPr>
      <w:r w:rsidRPr="00FC0ACE">
        <w:rPr>
          <w:rFonts w:ascii="Arial" w:hAnsi="Arial" w:cs="Arial"/>
          <w:sz w:val="22"/>
          <w:szCs w:val="22"/>
        </w:rPr>
        <w:t>Permitted wastes d</w:t>
      </w:r>
      <w:r w:rsidR="00BD3AE5">
        <w:rPr>
          <w:rFonts w:ascii="Arial" w:hAnsi="Arial" w:cs="Arial"/>
          <w:sz w:val="22"/>
          <w:szCs w:val="22"/>
        </w:rPr>
        <w:t>o not include hazardous wastes.</w:t>
      </w:r>
    </w:p>
    <w:p w14:paraId="6EE18AA1" w14:textId="63F388AD" w:rsidR="00FC0ACE" w:rsidRPr="00FC0ACE" w:rsidRDefault="00DB2CF6" w:rsidP="00FC0ACE">
      <w:pPr>
        <w:spacing w:before="120" w:line="270" w:lineRule="exact"/>
        <w:jc w:val="left"/>
        <w:rPr>
          <w:rFonts w:ascii="Arial" w:hAnsi="Arial" w:cs="Arial"/>
          <w:sz w:val="22"/>
          <w:szCs w:val="22"/>
        </w:rPr>
      </w:pPr>
      <w:r w:rsidRPr="00FC0ACE">
        <w:rPr>
          <w:rFonts w:ascii="Arial" w:hAnsi="Arial" w:cs="Arial"/>
          <w:sz w:val="22"/>
          <w:szCs w:val="22"/>
        </w:rPr>
        <w:t xml:space="preserve">The total quantity of waste that can be stored and subsequently treated at the site under </w:t>
      </w:r>
      <w:r w:rsidR="00FC0ACE" w:rsidRPr="00FC0ACE">
        <w:rPr>
          <w:rFonts w:ascii="Arial" w:hAnsi="Arial" w:cs="Arial"/>
          <w:sz w:val="22"/>
          <w:szCs w:val="22"/>
        </w:rPr>
        <w:t>this permit</w:t>
      </w:r>
      <w:r w:rsidRPr="00FC0ACE">
        <w:rPr>
          <w:rFonts w:ascii="Arial" w:hAnsi="Arial" w:cs="Arial"/>
          <w:sz w:val="22"/>
          <w:szCs w:val="22"/>
        </w:rPr>
        <w:t xml:space="preserve"> shall be no mo</w:t>
      </w:r>
      <w:r w:rsidR="00BD3AE5">
        <w:rPr>
          <w:rFonts w:ascii="Arial" w:hAnsi="Arial" w:cs="Arial"/>
          <w:sz w:val="22"/>
          <w:szCs w:val="22"/>
        </w:rPr>
        <w:t>re than 75,000 tonnes per year.</w:t>
      </w:r>
    </w:p>
    <w:p w14:paraId="5D903607" w14:textId="6DB7EEF9" w:rsidR="00DB2CF6" w:rsidRDefault="00FC0ACE" w:rsidP="00FC0ACE">
      <w:pPr>
        <w:spacing w:before="120" w:line="270" w:lineRule="exact"/>
        <w:jc w:val="left"/>
        <w:rPr>
          <w:rFonts w:ascii="Arial" w:hAnsi="Arial" w:cs="Arial"/>
          <w:sz w:val="22"/>
          <w:szCs w:val="22"/>
        </w:rPr>
      </w:pPr>
      <w:r w:rsidRPr="00FC0ACE">
        <w:rPr>
          <w:rFonts w:ascii="Arial" w:hAnsi="Arial" w:cs="Arial"/>
          <w:sz w:val="22"/>
          <w:szCs w:val="22"/>
        </w:rPr>
        <w:t xml:space="preserve">This permit does </w:t>
      </w:r>
      <w:r w:rsidR="00DB2CF6" w:rsidRPr="00FC0ACE">
        <w:rPr>
          <w:rFonts w:ascii="Arial" w:hAnsi="Arial" w:cs="Arial"/>
          <w:sz w:val="22"/>
          <w:szCs w:val="22"/>
        </w:rPr>
        <w:t>not permit the burning of any wastes, either in the open, inside buildings</w:t>
      </w:r>
      <w:r w:rsidR="00BD3AE5">
        <w:rPr>
          <w:rFonts w:ascii="Arial" w:hAnsi="Arial" w:cs="Arial"/>
          <w:sz w:val="22"/>
          <w:szCs w:val="22"/>
        </w:rPr>
        <w:t xml:space="preserve"> or in any form of incinerator.</w:t>
      </w:r>
    </w:p>
    <w:p w14:paraId="007587FC" w14:textId="77777777" w:rsidR="00C85316" w:rsidRPr="00C85316" w:rsidRDefault="00C85316" w:rsidP="00C85316">
      <w:pPr>
        <w:spacing w:before="120" w:line="270" w:lineRule="exact"/>
        <w:jc w:val="left"/>
        <w:rPr>
          <w:rFonts w:ascii="Arial" w:hAnsi="Arial" w:cs="Arial"/>
          <w:sz w:val="22"/>
          <w:szCs w:val="22"/>
        </w:rPr>
      </w:pPr>
      <w:r w:rsidRPr="00C85316">
        <w:rPr>
          <w:rFonts w:ascii="Arial" w:hAnsi="Arial" w:cs="Arial"/>
          <w:sz w:val="22"/>
          <w:szCs w:val="22"/>
        </w:rPr>
        <w:t>If the site is located within a groundwater Source Protection Zone 1 or 2, then the wastes listed in Table S2.2 shall be stored and treated on an impermeable surface with a sealed drainage system. Wastes listed in Table S2.1 may be stored and treated on hard-standing or on an impermeable surface with sealed drainage system.</w:t>
      </w:r>
    </w:p>
    <w:p w14:paraId="37EE6F11" w14:textId="4457C04A" w:rsidR="00C85316" w:rsidRPr="00FC0ACE" w:rsidRDefault="00C85316" w:rsidP="00C85316">
      <w:pPr>
        <w:spacing w:before="120" w:line="270" w:lineRule="exact"/>
        <w:jc w:val="left"/>
        <w:rPr>
          <w:rFonts w:ascii="Arial" w:hAnsi="Arial" w:cs="Arial"/>
          <w:sz w:val="22"/>
          <w:szCs w:val="22"/>
        </w:rPr>
      </w:pPr>
      <w:r w:rsidRPr="00C85316">
        <w:rPr>
          <w:rFonts w:ascii="Arial" w:hAnsi="Arial" w:cs="Arial"/>
          <w:sz w:val="22"/>
          <w:szCs w:val="22"/>
        </w:rPr>
        <w:t>If the site is located outside a groundwater Source Protection Zone 1 or 2, then wastes listed in table S2.1 and S2.2 may be stored and treated on hard-standing or on an impermeable surface with sealed drainage system</w:t>
      </w:r>
      <w:r w:rsidR="00BD3AE5">
        <w:rPr>
          <w:rFonts w:ascii="Arial" w:hAnsi="Arial" w:cs="Arial"/>
          <w:sz w:val="22"/>
          <w:szCs w:val="22"/>
        </w:rPr>
        <w:t>.</w:t>
      </w:r>
    </w:p>
    <w:p w14:paraId="5127B292" w14:textId="6654E2DF" w:rsidR="00DB2CF6" w:rsidRPr="00FC0ACE" w:rsidRDefault="00FC0ACE" w:rsidP="00FC0ACE">
      <w:pPr>
        <w:spacing w:before="120" w:line="270" w:lineRule="exact"/>
        <w:jc w:val="left"/>
        <w:rPr>
          <w:rFonts w:ascii="Arial" w:hAnsi="Arial" w:cs="Arial"/>
          <w:sz w:val="22"/>
          <w:szCs w:val="22"/>
        </w:rPr>
      </w:pPr>
      <w:r w:rsidRPr="00FC0ACE">
        <w:rPr>
          <w:rFonts w:ascii="Arial" w:hAnsi="Arial" w:cs="Arial"/>
          <w:sz w:val="22"/>
          <w:szCs w:val="22"/>
        </w:rPr>
        <w:t>This permit does</w:t>
      </w:r>
      <w:r w:rsidR="00DB2CF6" w:rsidRPr="00FC0ACE">
        <w:rPr>
          <w:rFonts w:ascii="Arial" w:hAnsi="Arial" w:cs="Arial"/>
          <w:sz w:val="22"/>
          <w:szCs w:val="22"/>
        </w:rPr>
        <w:t xml:space="preserve"> not allow any point source emission into surface waters or groundwater. However, under the emissions of substances not controlled by emission limits </w:t>
      </w:r>
      <w:r w:rsidR="00D46C52">
        <w:rPr>
          <w:rFonts w:ascii="Arial" w:hAnsi="Arial" w:cs="Arial"/>
          <w:sz w:val="22"/>
          <w:szCs w:val="22"/>
        </w:rPr>
        <w:t>condition</w:t>
      </w:r>
      <w:r w:rsidR="00DB2CF6" w:rsidRPr="00FC0ACE">
        <w:rPr>
          <w:rFonts w:ascii="Arial" w:hAnsi="Arial" w:cs="Arial"/>
          <w:sz w:val="22"/>
          <w:szCs w:val="22"/>
        </w:rPr>
        <w:t>:</w:t>
      </w:r>
    </w:p>
    <w:p w14:paraId="7AFA76B5" w14:textId="77777777" w:rsidR="00DB2CF6" w:rsidRPr="00FC0ACE" w:rsidRDefault="00DB2CF6" w:rsidP="00544D9D">
      <w:pPr>
        <w:numPr>
          <w:ilvl w:val="0"/>
          <w:numId w:val="25"/>
        </w:numPr>
        <w:tabs>
          <w:tab w:val="num" w:pos="360"/>
        </w:tabs>
        <w:spacing w:before="120" w:line="270" w:lineRule="exact"/>
        <w:ind w:left="360"/>
        <w:jc w:val="left"/>
        <w:rPr>
          <w:rFonts w:ascii="Arial" w:hAnsi="Arial" w:cs="Arial"/>
          <w:sz w:val="22"/>
          <w:szCs w:val="22"/>
        </w:rPr>
      </w:pPr>
      <w:r w:rsidRPr="00FC0ACE">
        <w:rPr>
          <w:rFonts w:ascii="Arial" w:hAnsi="Arial" w:cs="Arial"/>
          <w:sz w:val="22"/>
          <w:szCs w:val="22"/>
        </w:rPr>
        <w:t>Liquids may be discharged into a foul sewer subject to a consent issued by the local water company.</w:t>
      </w:r>
    </w:p>
    <w:p w14:paraId="75A8FEA1" w14:textId="77777777" w:rsidR="00DB2CF6" w:rsidRPr="00FC0ACE" w:rsidRDefault="00DB2CF6" w:rsidP="00544D9D">
      <w:pPr>
        <w:numPr>
          <w:ilvl w:val="0"/>
          <w:numId w:val="25"/>
        </w:numPr>
        <w:tabs>
          <w:tab w:val="num" w:pos="360"/>
        </w:tabs>
        <w:spacing w:before="120" w:line="270" w:lineRule="exact"/>
        <w:ind w:left="360"/>
        <w:jc w:val="left"/>
        <w:rPr>
          <w:rFonts w:ascii="Arial" w:hAnsi="Arial" w:cs="Arial"/>
          <w:sz w:val="22"/>
          <w:szCs w:val="22"/>
        </w:rPr>
      </w:pPr>
      <w:r w:rsidRPr="00FC0ACE">
        <w:rPr>
          <w:rFonts w:ascii="Arial" w:hAnsi="Arial" w:cs="Arial"/>
          <w:sz w:val="22"/>
          <w:szCs w:val="22"/>
        </w:rPr>
        <w:t>Liquids may be taken off-site in a tanker for disposal or recovery.</w:t>
      </w:r>
    </w:p>
    <w:p w14:paraId="6F3D5082" w14:textId="77777777" w:rsidR="00DB2CF6" w:rsidRPr="00FC0ACE" w:rsidRDefault="00DB2CF6" w:rsidP="00544D9D">
      <w:pPr>
        <w:numPr>
          <w:ilvl w:val="0"/>
          <w:numId w:val="25"/>
        </w:numPr>
        <w:tabs>
          <w:tab w:val="num" w:pos="360"/>
        </w:tabs>
        <w:spacing w:before="120" w:line="270" w:lineRule="exact"/>
        <w:ind w:left="360"/>
        <w:jc w:val="left"/>
        <w:rPr>
          <w:rFonts w:ascii="Arial" w:hAnsi="Arial" w:cs="Arial"/>
          <w:sz w:val="22"/>
          <w:szCs w:val="22"/>
        </w:rPr>
      </w:pPr>
      <w:r w:rsidRPr="00FC0ACE">
        <w:rPr>
          <w:rFonts w:ascii="Arial" w:hAnsi="Arial" w:cs="Arial"/>
          <w:sz w:val="22"/>
          <w:szCs w:val="22"/>
        </w:rPr>
        <w:t>Clean surface water from roofs, or from areas of the site that are not being used in connection with storing and treating waste, may be discharged directly to surface waters, or to groundwater by seepage through the soil via a soakaway.</w:t>
      </w:r>
    </w:p>
    <w:p w14:paraId="1E468C55" w14:textId="77777777" w:rsidR="00C16167" w:rsidRPr="00125F66" w:rsidRDefault="00E4105A" w:rsidP="00E4105A">
      <w:pPr>
        <w:pStyle w:val="Heading3nonum"/>
        <w:rPr>
          <w:sz w:val="22"/>
          <w:szCs w:val="22"/>
        </w:rPr>
      </w:pPr>
      <w:r w:rsidRPr="00125F66">
        <w:rPr>
          <w:sz w:val="22"/>
          <w:szCs w:val="22"/>
        </w:rPr>
        <w:t>The status log of the permit sets out the permitting history, including any changes to the permit reference number</w:t>
      </w:r>
      <w:r w:rsidR="00F50CB1" w:rsidRPr="00125F66">
        <w:rPr>
          <w:sz w:val="22"/>
          <w:szCs w:val="22"/>
        </w:rPr>
        <w:t>.</w:t>
      </w:r>
    </w:p>
    <w:p w14:paraId="13824B29" w14:textId="77777777" w:rsidR="00E4105A" w:rsidRPr="00BD3AE5" w:rsidRDefault="00E4105A">
      <w:pPr>
        <w:pStyle w:val="Draftingnote"/>
        <w:jc w:val="both"/>
        <w:rPr>
          <w:i w:val="0"/>
          <w:color w:val="auto"/>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34001113" w14:textId="77777777" w:rsidTr="00BE6CAE">
        <w:trPr>
          <w:cantSplit/>
          <w:tblHeader/>
        </w:trPr>
        <w:tc>
          <w:tcPr>
            <w:tcW w:w="8046" w:type="dxa"/>
            <w:gridSpan w:val="3"/>
            <w:tcBorders>
              <w:top w:val="nil"/>
              <w:left w:val="nil"/>
              <w:bottom w:val="single" w:sz="6" w:space="0" w:color="auto"/>
              <w:right w:val="nil"/>
            </w:tcBorders>
            <w:shd w:val="clear" w:color="auto" w:fill="000000"/>
          </w:tcPr>
          <w:p w14:paraId="088A12CE"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6F91761F" w14:textId="77777777" w:rsidTr="00B64AC5">
        <w:trPr>
          <w:cantSplit/>
          <w:tblHeader/>
        </w:trPr>
        <w:tc>
          <w:tcPr>
            <w:tcW w:w="3085" w:type="dxa"/>
            <w:tcBorders>
              <w:top w:val="single" w:sz="6" w:space="0" w:color="auto"/>
              <w:left w:val="nil"/>
              <w:bottom w:val="single" w:sz="6" w:space="0" w:color="auto"/>
              <w:right w:val="nil"/>
            </w:tcBorders>
          </w:tcPr>
          <w:p w14:paraId="019BCE23"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513FCC16"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17854AC0"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5FC88E68" w14:textId="77777777" w:rsidTr="00B64AC5">
        <w:trPr>
          <w:cantSplit/>
        </w:trPr>
        <w:tc>
          <w:tcPr>
            <w:tcW w:w="3085" w:type="dxa"/>
            <w:tcBorders>
              <w:top w:val="single" w:sz="6" w:space="0" w:color="auto"/>
              <w:left w:val="nil"/>
              <w:bottom w:val="single" w:sz="6" w:space="0" w:color="auto"/>
              <w:right w:val="nil"/>
            </w:tcBorders>
          </w:tcPr>
          <w:p w14:paraId="3A6D8351" w14:textId="74E19AC3" w:rsidR="00F5263C" w:rsidRPr="005B1A7C" w:rsidRDefault="00F5263C" w:rsidP="002E2664">
            <w:pPr>
              <w:pStyle w:val="Tablebody"/>
              <w:rPr>
                <w:rFonts w:cs="Arial"/>
                <w:color w:val="auto"/>
                <w:sz w:val="22"/>
                <w:szCs w:val="22"/>
              </w:rPr>
            </w:pPr>
            <w:r w:rsidRPr="005B1A7C">
              <w:rPr>
                <w:rFonts w:cs="Arial"/>
                <w:color w:val="auto"/>
                <w:sz w:val="22"/>
                <w:szCs w:val="22"/>
              </w:rPr>
              <w:t>Application EPR/</w:t>
            </w:r>
          </w:p>
        </w:tc>
        <w:tc>
          <w:tcPr>
            <w:tcW w:w="1418" w:type="dxa"/>
            <w:tcBorders>
              <w:top w:val="single" w:sz="6" w:space="0" w:color="auto"/>
              <w:left w:val="nil"/>
              <w:bottom w:val="single" w:sz="6" w:space="0" w:color="auto"/>
              <w:right w:val="nil"/>
            </w:tcBorders>
          </w:tcPr>
          <w:p w14:paraId="16537E3D" w14:textId="34566553" w:rsidR="00F5263C" w:rsidRPr="005B1A7C" w:rsidRDefault="00F5263C" w:rsidP="002E2664">
            <w:pPr>
              <w:pStyle w:val="Tablebody"/>
              <w:rPr>
                <w:rFonts w:cs="Arial"/>
                <w:color w:val="auto"/>
                <w:sz w:val="22"/>
                <w:szCs w:val="22"/>
              </w:rPr>
            </w:pPr>
            <w:r w:rsidRPr="005B1A7C">
              <w:rPr>
                <w:rFonts w:cs="Arial"/>
                <w:color w:val="auto"/>
                <w:sz w:val="22"/>
                <w:szCs w:val="22"/>
              </w:rPr>
              <w:t xml:space="preserve">Duly made </w:t>
            </w:r>
            <w:r w:rsidR="002E2664" w:rsidRPr="005B1A7C">
              <w:rPr>
                <w:rFonts w:cs="Arial"/>
                <w:color w:val="auto"/>
                <w:sz w:val="22"/>
                <w:szCs w:val="22"/>
              </w:rPr>
              <w:t>01/04/16</w:t>
            </w:r>
          </w:p>
        </w:tc>
        <w:tc>
          <w:tcPr>
            <w:tcW w:w="3543" w:type="dxa"/>
            <w:tcBorders>
              <w:top w:val="single" w:sz="6" w:space="0" w:color="auto"/>
              <w:left w:val="nil"/>
              <w:bottom w:val="single" w:sz="6" w:space="0" w:color="auto"/>
              <w:right w:val="nil"/>
            </w:tcBorders>
          </w:tcPr>
          <w:p w14:paraId="1C1EAC66" w14:textId="77777777" w:rsidR="00F5263C" w:rsidRPr="005B1A7C" w:rsidRDefault="00F5263C" w:rsidP="00FC0ACE">
            <w:pPr>
              <w:pStyle w:val="Tablebody"/>
              <w:rPr>
                <w:rFonts w:cs="Arial"/>
                <w:color w:val="auto"/>
                <w:sz w:val="22"/>
                <w:szCs w:val="22"/>
              </w:rPr>
            </w:pPr>
            <w:r w:rsidRPr="005B1A7C">
              <w:rPr>
                <w:rFonts w:cs="Arial"/>
                <w:color w:val="auto"/>
                <w:sz w:val="22"/>
                <w:szCs w:val="22"/>
              </w:rPr>
              <w:t xml:space="preserve">Application for </w:t>
            </w:r>
            <w:r w:rsidR="00061A4A" w:rsidRPr="005B1A7C">
              <w:rPr>
                <w:rFonts w:cs="Arial"/>
                <w:color w:val="auto"/>
                <w:sz w:val="22"/>
                <w:szCs w:val="22"/>
              </w:rPr>
              <w:t>tier</w:t>
            </w:r>
            <w:r w:rsidR="00FC0ACE" w:rsidRPr="005B1A7C">
              <w:rPr>
                <w:rFonts w:cs="Arial"/>
                <w:color w:val="auto"/>
                <w:sz w:val="22"/>
                <w:szCs w:val="22"/>
              </w:rPr>
              <w:t xml:space="preserve"> 2 bespoke permit based on SR2010 No12 - Treatment of waste to produce soil, soil substitutes and aggregate.</w:t>
            </w:r>
          </w:p>
        </w:tc>
      </w:tr>
      <w:tr w:rsidR="00F5263C" w:rsidRPr="00125F66" w14:paraId="1FF3157A" w14:textId="77777777" w:rsidTr="00B64AC5">
        <w:trPr>
          <w:cantSplit/>
        </w:trPr>
        <w:tc>
          <w:tcPr>
            <w:tcW w:w="3085" w:type="dxa"/>
            <w:tcBorders>
              <w:top w:val="single" w:sz="6" w:space="0" w:color="auto"/>
              <w:left w:val="nil"/>
              <w:bottom w:val="single" w:sz="6" w:space="0" w:color="auto"/>
              <w:right w:val="nil"/>
            </w:tcBorders>
          </w:tcPr>
          <w:p w14:paraId="2C0C2551" w14:textId="77777777" w:rsidR="00F5263C" w:rsidRPr="00845770" w:rsidRDefault="00F5263C">
            <w:pPr>
              <w:pStyle w:val="Tablebody"/>
              <w:rPr>
                <w:rFonts w:cs="Arial"/>
                <w:sz w:val="22"/>
                <w:szCs w:val="22"/>
                <w:highlight w:val="yellow"/>
              </w:rPr>
            </w:pPr>
            <w:r w:rsidRPr="00845770">
              <w:rPr>
                <w:rFonts w:cs="Arial"/>
                <w:sz w:val="22"/>
                <w:szCs w:val="22"/>
                <w:highlight w:val="yellow"/>
              </w:rPr>
              <w:lastRenderedPageBreak/>
              <w:t>Additional information received</w:t>
            </w:r>
          </w:p>
        </w:tc>
        <w:tc>
          <w:tcPr>
            <w:tcW w:w="1418" w:type="dxa"/>
            <w:tcBorders>
              <w:top w:val="single" w:sz="6" w:space="0" w:color="auto"/>
              <w:left w:val="nil"/>
              <w:bottom w:val="single" w:sz="6" w:space="0" w:color="auto"/>
              <w:right w:val="nil"/>
            </w:tcBorders>
          </w:tcPr>
          <w:p w14:paraId="69005FBA" w14:textId="77777777" w:rsidR="00F5263C" w:rsidRPr="00845770" w:rsidRDefault="00F5263C">
            <w:pPr>
              <w:pStyle w:val="Tablebody"/>
              <w:rPr>
                <w:rFonts w:cs="Arial"/>
                <w:sz w:val="22"/>
                <w:szCs w:val="22"/>
                <w:highlight w:val="yellow"/>
              </w:rPr>
            </w:pPr>
            <w:r w:rsidRPr="00845770">
              <w:rPr>
                <w:rFonts w:cs="Arial"/>
                <w:sz w:val="22"/>
                <w:szCs w:val="22"/>
                <w:highlight w:val="yellow"/>
              </w:rPr>
              <w:t>DD/MM/YY</w:t>
            </w:r>
          </w:p>
        </w:tc>
        <w:tc>
          <w:tcPr>
            <w:tcW w:w="3543" w:type="dxa"/>
            <w:tcBorders>
              <w:top w:val="single" w:sz="6" w:space="0" w:color="auto"/>
              <w:left w:val="nil"/>
              <w:bottom w:val="single" w:sz="6" w:space="0" w:color="auto"/>
              <w:right w:val="nil"/>
            </w:tcBorders>
          </w:tcPr>
          <w:p w14:paraId="20024169" w14:textId="77777777" w:rsidR="00845770" w:rsidRPr="00845770" w:rsidRDefault="00845770">
            <w:pPr>
              <w:pStyle w:val="Tablebody"/>
              <w:rPr>
                <w:rFonts w:cs="Arial"/>
                <w:sz w:val="22"/>
                <w:szCs w:val="22"/>
                <w:highlight w:val="yellow"/>
              </w:rPr>
            </w:pPr>
            <w:r w:rsidRPr="00845770">
              <w:rPr>
                <w:rFonts w:cs="Arial"/>
                <w:sz w:val="22"/>
                <w:szCs w:val="22"/>
                <w:highlight w:val="yellow"/>
              </w:rPr>
              <w:t>Amended EMS</w:t>
            </w:r>
          </w:p>
          <w:p w14:paraId="4E655177" w14:textId="2C7CED93" w:rsidR="00F5263C" w:rsidRPr="00125F66" w:rsidRDefault="00845770">
            <w:pPr>
              <w:pStyle w:val="Tablebody"/>
              <w:rPr>
                <w:rFonts w:cs="Arial"/>
                <w:sz w:val="22"/>
                <w:szCs w:val="22"/>
              </w:rPr>
            </w:pPr>
            <w:r w:rsidRPr="00845770">
              <w:rPr>
                <w:rFonts w:cs="Arial"/>
                <w:sz w:val="22"/>
                <w:szCs w:val="22"/>
                <w:highlight w:val="yellow"/>
              </w:rPr>
              <w:t>Amended Risk Assessment ..</w:t>
            </w:r>
            <w:r w:rsidR="00F5263C" w:rsidRPr="00845770">
              <w:rPr>
                <w:rFonts w:cs="Arial"/>
                <w:sz w:val="22"/>
                <w:szCs w:val="22"/>
                <w:highlight w:val="yellow"/>
              </w:rPr>
              <w:t>.</w:t>
            </w:r>
          </w:p>
        </w:tc>
      </w:tr>
      <w:tr w:rsidR="00F5263C" w:rsidRPr="00125F66" w14:paraId="7A0F6EEB" w14:textId="77777777" w:rsidTr="00B64AC5">
        <w:trPr>
          <w:cantSplit/>
        </w:trPr>
        <w:tc>
          <w:tcPr>
            <w:tcW w:w="3085" w:type="dxa"/>
            <w:tcBorders>
              <w:top w:val="single" w:sz="6" w:space="0" w:color="auto"/>
              <w:left w:val="nil"/>
              <w:bottom w:val="single" w:sz="6" w:space="0" w:color="auto"/>
              <w:right w:val="nil"/>
            </w:tcBorders>
          </w:tcPr>
          <w:p w14:paraId="4B8BBB97" w14:textId="11942773" w:rsidR="00F5263C" w:rsidRPr="00125F66" w:rsidRDefault="00F5263C">
            <w:pPr>
              <w:pStyle w:val="Tablebody"/>
              <w:rPr>
                <w:rFonts w:cs="Arial"/>
                <w:sz w:val="22"/>
                <w:szCs w:val="22"/>
              </w:rPr>
            </w:pPr>
            <w:r w:rsidRPr="00125F66">
              <w:rPr>
                <w:rFonts w:cs="Arial"/>
                <w:sz w:val="22"/>
                <w:szCs w:val="22"/>
              </w:rPr>
              <w:t>Permit determined</w:t>
            </w:r>
          </w:p>
        </w:tc>
        <w:tc>
          <w:tcPr>
            <w:tcW w:w="1418" w:type="dxa"/>
            <w:tcBorders>
              <w:top w:val="single" w:sz="6" w:space="0" w:color="auto"/>
              <w:left w:val="nil"/>
              <w:bottom w:val="single" w:sz="6" w:space="0" w:color="auto"/>
              <w:right w:val="nil"/>
            </w:tcBorders>
          </w:tcPr>
          <w:p w14:paraId="4AA87AA1" w14:textId="77777777" w:rsidR="00F5263C" w:rsidRPr="00125F66" w:rsidRDefault="00F5263C">
            <w:pPr>
              <w:pStyle w:val="Tablebody"/>
              <w:rPr>
                <w:rFonts w:cs="Arial"/>
                <w:sz w:val="22"/>
                <w:szCs w:val="22"/>
              </w:rPr>
            </w:pPr>
            <w:r w:rsidRPr="00125F66">
              <w:rPr>
                <w:rFonts w:cs="Arial"/>
                <w:sz w:val="22"/>
                <w:szCs w:val="22"/>
              </w:rPr>
              <w:t>DD/MM/YY</w:t>
            </w:r>
          </w:p>
        </w:tc>
        <w:tc>
          <w:tcPr>
            <w:tcW w:w="3543" w:type="dxa"/>
            <w:tcBorders>
              <w:top w:val="single" w:sz="6" w:space="0" w:color="auto"/>
              <w:left w:val="nil"/>
              <w:bottom w:val="single" w:sz="6" w:space="0" w:color="auto"/>
              <w:right w:val="nil"/>
            </w:tcBorders>
          </w:tcPr>
          <w:p w14:paraId="3C75461C" w14:textId="79F46B2A" w:rsidR="00F5263C" w:rsidRPr="00125F66" w:rsidRDefault="00F5263C">
            <w:pPr>
              <w:pStyle w:val="Tablebody"/>
              <w:rPr>
                <w:rFonts w:cs="Arial"/>
                <w:sz w:val="22"/>
                <w:szCs w:val="22"/>
              </w:rPr>
            </w:pPr>
            <w:r w:rsidRPr="00125F66">
              <w:rPr>
                <w:rFonts w:cs="Arial"/>
                <w:sz w:val="22"/>
                <w:szCs w:val="22"/>
              </w:rPr>
              <w:t xml:space="preserve">Permit issued to Joe </w:t>
            </w:r>
            <w:r w:rsidR="00061A4A" w:rsidRPr="00125F66">
              <w:rPr>
                <w:rFonts w:cs="Arial"/>
                <w:sz w:val="22"/>
                <w:szCs w:val="22"/>
              </w:rPr>
              <w:t>Blog</w:t>
            </w:r>
            <w:r w:rsidR="00BD3AE5">
              <w:rPr>
                <w:rFonts w:cs="Arial"/>
                <w:sz w:val="22"/>
                <w:szCs w:val="22"/>
              </w:rPr>
              <w:t>g</w:t>
            </w:r>
            <w:r w:rsidR="00061A4A" w:rsidRPr="00125F66">
              <w:rPr>
                <w:rFonts w:cs="Arial"/>
                <w:sz w:val="22"/>
                <w:szCs w:val="22"/>
              </w:rPr>
              <w:t>s</w:t>
            </w:r>
          </w:p>
        </w:tc>
      </w:tr>
    </w:tbl>
    <w:p w14:paraId="3D1F29E7" w14:textId="77777777" w:rsidR="00D044B5" w:rsidRPr="00BD3AE5" w:rsidRDefault="00D044B5">
      <w:pPr>
        <w:pStyle w:val="Draftingnote"/>
        <w:jc w:val="both"/>
        <w:rPr>
          <w:i w:val="0"/>
          <w:color w:val="auto"/>
          <w:sz w:val="22"/>
          <w:szCs w:val="22"/>
        </w:rPr>
      </w:pPr>
    </w:p>
    <w:p w14:paraId="6F97588F"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1C2D5765" w14:textId="77777777" w:rsidR="00C16167" w:rsidRPr="00125F66" w:rsidRDefault="00C16167">
      <w:pPr>
        <w:pStyle w:val="Draftingnote"/>
        <w:sectPr w:rsidR="00C16167" w:rsidRPr="00125F66" w:rsidSect="00546F5D">
          <w:headerReference w:type="even" r:id="rId14"/>
          <w:headerReference w:type="default" r:id="rId15"/>
          <w:footerReference w:type="even" r:id="rId16"/>
          <w:footerReference w:type="default" r:id="rId17"/>
          <w:headerReference w:type="first" r:id="rId18"/>
          <w:footerReference w:type="first" r:id="rId19"/>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17D3CFC7" w14:textId="77777777" w:rsidTr="0028742D">
        <w:trPr>
          <w:trHeight w:val="555"/>
        </w:trPr>
        <w:tc>
          <w:tcPr>
            <w:tcW w:w="3515" w:type="dxa"/>
            <w:shd w:val="clear" w:color="auto" w:fill="000000"/>
            <w:vAlign w:val="center"/>
          </w:tcPr>
          <w:p w14:paraId="127E7178"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33D6CE33" w14:textId="77777777" w:rsidR="0049139F" w:rsidRPr="00BD3AE5" w:rsidRDefault="00F37625" w:rsidP="003D48E5">
      <w:pPr>
        <w:pStyle w:val="Act"/>
        <w:spacing w:line="240" w:lineRule="auto"/>
        <w:rPr>
          <w:rFonts w:cs="Arial"/>
          <w:sz w:val="22"/>
          <w:szCs w:val="22"/>
        </w:rPr>
      </w:pPr>
      <w:r w:rsidRPr="00BD3AE5">
        <w:rPr>
          <w:rFonts w:cs="Arial"/>
          <w:sz w:val="22"/>
          <w:szCs w:val="22"/>
        </w:rPr>
        <w:t xml:space="preserve">The Environmental Permitting </w:t>
      </w:r>
      <w:r w:rsidR="00C16167" w:rsidRPr="00BD3AE5">
        <w:rPr>
          <w:rFonts w:cs="Arial"/>
          <w:sz w:val="22"/>
          <w:szCs w:val="22"/>
        </w:rPr>
        <w:t>(England and Wales) Regulations 20</w:t>
      </w:r>
      <w:r w:rsidR="007C130D" w:rsidRPr="00BD3AE5">
        <w:rPr>
          <w:rFonts w:cs="Arial"/>
          <w:sz w:val="22"/>
          <w:szCs w:val="22"/>
        </w:rPr>
        <w:t>1</w:t>
      </w:r>
      <w:r w:rsidR="00107811" w:rsidRPr="00BD3AE5">
        <w:rPr>
          <w:rFonts w:cs="Arial"/>
          <w:sz w:val="22"/>
          <w:szCs w:val="22"/>
        </w:rPr>
        <w:t>0</w:t>
      </w:r>
    </w:p>
    <w:p w14:paraId="52B14A40" w14:textId="77777777" w:rsidR="0049139F" w:rsidRPr="00BD3AE5" w:rsidRDefault="0049139F" w:rsidP="0049139F">
      <w:pPr>
        <w:pStyle w:val="Act"/>
        <w:spacing w:line="240" w:lineRule="auto"/>
        <w:rPr>
          <w:rFonts w:cs="Arial"/>
        </w:rPr>
      </w:pPr>
    </w:p>
    <w:p w14:paraId="767A5D47" w14:textId="3B85B68C" w:rsidR="00FC0ACE" w:rsidRPr="00BD3AE5" w:rsidRDefault="00FC0ACE" w:rsidP="001E4604">
      <w:pPr>
        <w:pStyle w:val="Act"/>
        <w:spacing w:before="60" w:line="270" w:lineRule="exact"/>
        <w:rPr>
          <w:rFonts w:cs="Arial"/>
          <w:b/>
          <w:sz w:val="22"/>
          <w:szCs w:val="22"/>
        </w:rPr>
      </w:pPr>
      <w:r w:rsidRPr="00BD3AE5">
        <w:rPr>
          <w:rFonts w:cs="Arial"/>
          <w:b/>
          <w:sz w:val="22"/>
          <w:szCs w:val="22"/>
        </w:rPr>
        <w:t>Permi</w:t>
      </w:r>
      <w:r w:rsidR="00BD3AE5" w:rsidRPr="00BD3AE5">
        <w:rPr>
          <w:rFonts w:cs="Arial"/>
          <w:b/>
          <w:sz w:val="22"/>
          <w:szCs w:val="22"/>
        </w:rPr>
        <w:t>t number</w:t>
      </w:r>
    </w:p>
    <w:p w14:paraId="4F595970" w14:textId="7179E782" w:rsidR="00FC0ACE" w:rsidRPr="00BD3AE5" w:rsidRDefault="00FC0ACE" w:rsidP="001E4604">
      <w:pPr>
        <w:pStyle w:val="Data"/>
        <w:spacing w:before="60"/>
        <w:ind w:right="1701"/>
        <w:rPr>
          <w:rStyle w:val="licenceno"/>
          <w:rFonts w:cs="Arial"/>
          <w:color w:val="FF0000"/>
          <w:sz w:val="22"/>
          <w:szCs w:val="22"/>
        </w:rPr>
      </w:pPr>
      <w:r w:rsidRPr="00BD3AE5">
        <w:rPr>
          <w:rStyle w:val="licenceno"/>
          <w:rFonts w:cs="Arial"/>
          <w:color w:val="FF0000"/>
          <w:sz w:val="22"/>
          <w:szCs w:val="22"/>
        </w:rPr>
        <w:t>EPR/</w:t>
      </w:r>
    </w:p>
    <w:p w14:paraId="31C90637" w14:textId="77777777" w:rsidR="001E4604" w:rsidRPr="00BD3AE5" w:rsidRDefault="001E4604" w:rsidP="001E4604">
      <w:pPr>
        <w:pStyle w:val="Heading3nonum"/>
        <w:spacing w:before="60"/>
        <w:rPr>
          <w:rFonts w:cs="Arial"/>
          <w:sz w:val="22"/>
          <w:szCs w:val="22"/>
        </w:rPr>
      </w:pPr>
    </w:p>
    <w:p w14:paraId="08002E5F" w14:textId="12DA14B1" w:rsidR="00FC0ACE" w:rsidRPr="00BD3AE5" w:rsidRDefault="00FC0ACE">
      <w:pPr>
        <w:pStyle w:val="Heading3nonum"/>
        <w:spacing w:before="60"/>
        <w:rPr>
          <w:rFonts w:cs="Arial"/>
        </w:rPr>
      </w:pPr>
      <w:r w:rsidRPr="00BD3AE5">
        <w:rPr>
          <w:rFonts w:cs="Arial"/>
          <w:sz w:val="22"/>
          <w:szCs w:val="22"/>
        </w:rPr>
        <w:t>The Natural Resources Body for Wales (“Natural Resources Wales”</w:t>
      </w:r>
      <w:r w:rsidR="00061A4A" w:rsidRPr="00BD3AE5">
        <w:rPr>
          <w:rFonts w:cs="Arial"/>
          <w:sz w:val="22"/>
          <w:szCs w:val="22"/>
        </w:rPr>
        <w:t>) authorises</w:t>
      </w:r>
      <w:r w:rsidRPr="00BD3AE5">
        <w:rPr>
          <w:rFonts w:cs="Arial"/>
          <w:sz w:val="22"/>
          <w:szCs w:val="22"/>
        </w:rPr>
        <w:t>, under regulation 13 of the Environmental Permitting (England and Wales) Regulations 2010</w:t>
      </w:r>
    </w:p>
    <w:p w14:paraId="09FFA372" w14:textId="77777777" w:rsidR="00FC0ACE" w:rsidRPr="00BD3AE5" w:rsidRDefault="00FC0ACE">
      <w:pPr>
        <w:pStyle w:val="Data"/>
        <w:spacing w:before="60"/>
        <w:rPr>
          <w:rStyle w:val="change"/>
          <w:rFonts w:cs="Arial"/>
          <w:b w:val="0"/>
          <w:sz w:val="22"/>
          <w:szCs w:val="22"/>
        </w:rPr>
      </w:pPr>
      <w:bookmarkStart w:id="4" w:name="OperatorName2"/>
    </w:p>
    <w:bookmarkEnd w:id="4"/>
    <w:p w14:paraId="20B01240" w14:textId="77777777" w:rsidR="002E2664" w:rsidRPr="005B652B" w:rsidRDefault="002E2664" w:rsidP="002E2664">
      <w:pPr>
        <w:pStyle w:val="Data"/>
        <w:spacing w:before="60"/>
        <w:rPr>
          <w:b w:val="0"/>
          <w:color w:val="auto"/>
          <w:sz w:val="22"/>
          <w:szCs w:val="22"/>
        </w:rPr>
      </w:pPr>
      <w:r>
        <w:rPr>
          <w:rStyle w:val="change"/>
          <w:color w:val="auto"/>
          <w:sz w:val="22"/>
          <w:szCs w:val="22"/>
        </w:rPr>
        <w:t>Mr Simon Stone</w:t>
      </w:r>
      <w:r w:rsidRPr="005B652B">
        <w:rPr>
          <w:color w:val="auto"/>
          <w:sz w:val="22"/>
          <w:szCs w:val="22"/>
        </w:rPr>
        <w:t xml:space="preserve"> </w:t>
      </w:r>
      <w:r w:rsidRPr="005B652B">
        <w:rPr>
          <w:b w:val="0"/>
          <w:color w:val="auto"/>
          <w:sz w:val="22"/>
          <w:szCs w:val="22"/>
        </w:rPr>
        <w:t>(“the operator”),</w:t>
      </w:r>
    </w:p>
    <w:p w14:paraId="1DB8DB96" w14:textId="77777777" w:rsidR="002E2664" w:rsidRPr="005B652B" w:rsidRDefault="002E2664" w:rsidP="002E2664">
      <w:pPr>
        <w:pStyle w:val="Heading3nonum"/>
        <w:spacing w:before="60"/>
        <w:rPr>
          <w:color w:val="auto"/>
          <w:sz w:val="22"/>
          <w:szCs w:val="22"/>
        </w:rPr>
      </w:pPr>
    </w:p>
    <w:p w14:paraId="57CCB968" w14:textId="77777777" w:rsidR="002E2664" w:rsidRPr="00333A01" w:rsidRDefault="002E2664" w:rsidP="002E2664">
      <w:pPr>
        <w:pStyle w:val="Heading3nonum"/>
        <w:spacing w:before="60"/>
        <w:rPr>
          <w:color w:val="auto"/>
          <w:sz w:val="22"/>
          <w:szCs w:val="22"/>
        </w:rPr>
      </w:pPr>
      <w:r>
        <w:rPr>
          <w:color w:val="auto"/>
          <w:sz w:val="22"/>
          <w:szCs w:val="22"/>
        </w:rPr>
        <w:t>of</w:t>
      </w:r>
    </w:p>
    <w:p w14:paraId="63F1BDE8" w14:textId="77777777" w:rsidR="002E2664" w:rsidRPr="004631E3" w:rsidRDefault="002E2664" w:rsidP="002E2664">
      <w:pPr>
        <w:pStyle w:val="Data"/>
        <w:spacing w:before="60"/>
        <w:rPr>
          <w:rStyle w:val="change"/>
          <w:sz w:val="22"/>
          <w:szCs w:val="22"/>
        </w:rPr>
      </w:pPr>
      <w:bookmarkStart w:id="5" w:name="InstallationAddress21"/>
    </w:p>
    <w:bookmarkEnd w:id="5"/>
    <w:p w14:paraId="4C0F5DD3" w14:textId="77777777" w:rsidR="002E2664" w:rsidRPr="005B652B" w:rsidRDefault="002E2664" w:rsidP="002E2664">
      <w:pPr>
        <w:pStyle w:val="Data"/>
        <w:spacing w:before="60"/>
        <w:rPr>
          <w:rStyle w:val="change"/>
          <w:color w:val="auto"/>
          <w:sz w:val="22"/>
          <w:szCs w:val="22"/>
        </w:rPr>
      </w:pPr>
      <w:r>
        <w:rPr>
          <w:rStyle w:val="change"/>
          <w:color w:val="auto"/>
          <w:sz w:val="22"/>
          <w:szCs w:val="22"/>
        </w:rPr>
        <w:t>Unit 1009</w:t>
      </w:r>
    </w:p>
    <w:p w14:paraId="048F3AC0" w14:textId="77777777" w:rsidR="002E2664" w:rsidRPr="005B652B" w:rsidRDefault="002E2664" w:rsidP="002E2664">
      <w:pPr>
        <w:pStyle w:val="Data"/>
        <w:spacing w:before="60"/>
        <w:rPr>
          <w:rStyle w:val="change"/>
          <w:color w:val="auto"/>
          <w:sz w:val="22"/>
          <w:szCs w:val="22"/>
        </w:rPr>
      </w:pPr>
      <w:r>
        <w:rPr>
          <w:rStyle w:val="change"/>
          <w:color w:val="auto"/>
          <w:sz w:val="22"/>
          <w:szCs w:val="22"/>
        </w:rPr>
        <w:t>Caerwent Army Training Estate</w:t>
      </w:r>
    </w:p>
    <w:p w14:paraId="05CD9C17" w14:textId="77777777" w:rsidR="002E2664" w:rsidRPr="005B652B" w:rsidRDefault="002E2664" w:rsidP="002E2664">
      <w:pPr>
        <w:pStyle w:val="Data"/>
        <w:spacing w:before="60"/>
        <w:rPr>
          <w:rStyle w:val="change"/>
          <w:color w:val="auto"/>
          <w:sz w:val="22"/>
          <w:szCs w:val="22"/>
        </w:rPr>
      </w:pPr>
      <w:r>
        <w:rPr>
          <w:rStyle w:val="change"/>
          <w:color w:val="auto"/>
          <w:sz w:val="22"/>
          <w:szCs w:val="22"/>
        </w:rPr>
        <w:t>Caerwent</w:t>
      </w:r>
    </w:p>
    <w:p w14:paraId="3BE9C4A5" w14:textId="77777777" w:rsidR="002E2664" w:rsidRPr="005B652B" w:rsidRDefault="002E2664" w:rsidP="002E2664">
      <w:pPr>
        <w:pStyle w:val="Data"/>
        <w:spacing w:before="60"/>
        <w:rPr>
          <w:rStyle w:val="change"/>
          <w:color w:val="auto"/>
          <w:sz w:val="22"/>
          <w:szCs w:val="22"/>
        </w:rPr>
      </w:pPr>
      <w:r>
        <w:rPr>
          <w:rStyle w:val="change"/>
          <w:color w:val="auto"/>
          <w:sz w:val="22"/>
          <w:szCs w:val="22"/>
        </w:rPr>
        <w:t>Caldicot</w:t>
      </w:r>
    </w:p>
    <w:p w14:paraId="1229C0D1" w14:textId="77777777" w:rsidR="002E2664" w:rsidRDefault="002E2664" w:rsidP="002E2664">
      <w:pPr>
        <w:pStyle w:val="Data"/>
        <w:spacing w:before="60"/>
        <w:rPr>
          <w:rStyle w:val="change"/>
          <w:color w:val="auto"/>
          <w:sz w:val="22"/>
          <w:szCs w:val="22"/>
        </w:rPr>
      </w:pPr>
      <w:r>
        <w:rPr>
          <w:rStyle w:val="change"/>
          <w:color w:val="auto"/>
          <w:sz w:val="22"/>
          <w:szCs w:val="22"/>
        </w:rPr>
        <w:t>NP26 5XL</w:t>
      </w:r>
    </w:p>
    <w:p w14:paraId="66D6C15A" w14:textId="77777777" w:rsidR="002E2664" w:rsidRPr="0049139F" w:rsidRDefault="002E2664" w:rsidP="002E2664">
      <w:pPr>
        <w:pStyle w:val="Data"/>
        <w:spacing w:before="60"/>
        <w:rPr>
          <w:rStyle w:val="change"/>
          <w:i/>
          <w:sz w:val="22"/>
          <w:szCs w:val="22"/>
        </w:rPr>
      </w:pPr>
    </w:p>
    <w:p w14:paraId="57C49913" w14:textId="77777777" w:rsidR="002E2664" w:rsidRPr="005A1DFE" w:rsidRDefault="002E2664" w:rsidP="002E2664">
      <w:pPr>
        <w:pStyle w:val="Heading3nonum"/>
        <w:spacing w:before="60"/>
        <w:rPr>
          <w:color w:val="auto"/>
          <w:sz w:val="22"/>
          <w:szCs w:val="22"/>
        </w:rPr>
      </w:pPr>
      <w:r w:rsidRPr="005A1DFE">
        <w:rPr>
          <w:color w:val="auto"/>
          <w:sz w:val="22"/>
          <w:szCs w:val="22"/>
        </w:rPr>
        <w:t>to operate waste operations at</w:t>
      </w:r>
    </w:p>
    <w:p w14:paraId="2C313FA7" w14:textId="77777777" w:rsidR="002E2664" w:rsidRPr="00620ADB" w:rsidRDefault="002E2664" w:rsidP="002E2664">
      <w:pPr>
        <w:pStyle w:val="Data"/>
        <w:spacing w:before="60"/>
        <w:ind w:right="1701"/>
        <w:rPr>
          <w:rStyle w:val="change"/>
          <w:b w:val="0"/>
          <w:i/>
          <w:sz w:val="22"/>
          <w:szCs w:val="22"/>
        </w:rPr>
      </w:pPr>
    </w:p>
    <w:p w14:paraId="7863A3A9" w14:textId="77777777" w:rsidR="002E2664" w:rsidRDefault="002E2664" w:rsidP="002E2664">
      <w:pPr>
        <w:pStyle w:val="Data"/>
        <w:spacing w:before="60"/>
        <w:rPr>
          <w:rStyle w:val="change"/>
          <w:color w:val="auto"/>
          <w:sz w:val="22"/>
          <w:szCs w:val="22"/>
        </w:rPr>
      </w:pPr>
      <w:r>
        <w:rPr>
          <w:rStyle w:val="change"/>
          <w:color w:val="auto"/>
          <w:sz w:val="22"/>
          <w:szCs w:val="22"/>
        </w:rPr>
        <w:t>Unit 1009</w:t>
      </w:r>
    </w:p>
    <w:p w14:paraId="218A7ADD" w14:textId="77777777" w:rsidR="002E2664" w:rsidRDefault="002E2664" w:rsidP="002E2664">
      <w:pPr>
        <w:pStyle w:val="Data"/>
        <w:spacing w:before="60"/>
        <w:rPr>
          <w:rStyle w:val="change"/>
          <w:color w:val="auto"/>
          <w:sz w:val="22"/>
          <w:szCs w:val="22"/>
        </w:rPr>
      </w:pPr>
      <w:r>
        <w:rPr>
          <w:rStyle w:val="change"/>
          <w:color w:val="auto"/>
          <w:sz w:val="22"/>
          <w:szCs w:val="22"/>
        </w:rPr>
        <w:t>Caerwent Army Training Estate</w:t>
      </w:r>
    </w:p>
    <w:p w14:paraId="58983C7C" w14:textId="77777777" w:rsidR="002E2664" w:rsidRDefault="002E2664" w:rsidP="002E2664">
      <w:pPr>
        <w:pStyle w:val="Data"/>
        <w:spacing w:before="60"/>
        <w:rPr>
          <w:rStyle w:val="change"/>
          <w:color w:val="auto"/>
          <w:sz w:val="22"/>
          <w:szCs w:val="22"/>
        </w:rPr>
      </w:pPr>
      <w:r>
        <w:rPr>
          <w:rStyle w:val="change"/>
          <w:color w:val="auto"/>
          <w:sz w:val="22"/>
          <w:szCs w:val="22"/>
        </w:rPr>
        <w:t>Caerwent</w:t>
      </w:r>
    </w:p>
    <w:p w14:paraId="635556D5" w14:textId="77777777" w:rsidR="002E2664" w:rsidRDefault="002E2664" w:rsidP="002E2664">
      <w:pPr>
        <w:pStyle w:val="Data"/>
        <w:spacing w:before="60"/>
        <w:rPr>
          <w:rStyle w:val="change"/>
          <w:color w:val="auto"/>
          <w:sz w:val="22"/>
          <w:szCs w:val="22"/>
        </w:rPr>
      </w:pPr>
      <w:r>
        <w:rPr>
          <w:rStyle w:val="change"/>
          <w:color w:val="auto"/>
          <w:sz w:val="22"/>
          <w:szCs w:val="22"/>
        </w:rPr>
        <w:t>Caldicot</w:t>
      </w:r>
    </w:p>
    <w:p w14:paraId="5BF117E6" w14:textId="77777777" w:rsidR="002E2664" w:rsidRPr="005B652B" w:rsidRDefault="002E2664" w:rsidP="002E2664">
      <w:pPr>
        <w:pStyle w:val="Data"/>
        <w:spacing w:before="60"/>
        <w:rPr>
          <w:rStyle w:val="change"/>
          <w:color w:val="auto"/>
          <w:sz w:val="22"/>
          <w:szCs w:val="22"/>
        </w:rPr>
      </w:pPr>
      <w:r>
        <w:rPr>
          <w:rStyle w:val="change"/>
          <w:color w:val="auto"/>
          <w:sz w:val="22"/>
          <w:szCs w:val="22"/>
        </w:rPr>
        <w:t>NP26 5XL</w:t>
      </w:r>
    </w:p>
    <w:p w14:paraId="4B2EA952" w14:textId="77777777" w:rsidR="002E2664" w:rsidRDefault="002E2664" w:rsidP="002E2664">
      <w:pPr>
        <w:pStyle w:val="Heading3nonum"/>
        <w:spacing w:before="60"/>
        <w:rPr>
          <w:sz w:val="22"/>
          <w:szCs w:val="22"/>
        </w:rPr>
      </w:pPr>
    </w:p>
    <w:p w14:paraId="4A7E933F" w14:textId="77777777" w:rsidR="00FC0ACE" w:rsidRPr="00BD3AE5" w:rsidRDefault="00FC0ACE">
      <w:pPr>
        <w:pStyle w:val="Heading3nonum"/>
        <w:spacing w:before="60"/>
        <w:rPr>
          <w:rStyle w:val="change"/>
          <w:rFonts w:cs="Arial"/>
          <w:b/>
          <w:color w:val="auto"/>
          <w:sz w:val="22"/>
          <w:szCs w:val="22"/>
        </w:rPr>
      </w:pPr>
    </w:p>
    <w:p w14:paraId="74E3C069" w14:textId="77777777" w:rsidR="00FC0ACE" w:rsidRPr="00BD3AE5" w:rsidRDefault="00FC0ACE">
      <w:pPr>
        <w:pStyle w:val="Heading3nonum"/>
        <w:spacing w:before="60"/>
        <w:rPr>
          <w:rFonts w:cs="Arial"/>
          <w:sz w:val="22"/>
          <w:szCs w:val="22"/>
        </w:rPr>
      </w:pPr>
      <w:r w:rsidRPr="00BD3AE5">
        <w:rPr>
          <w:rFonts w:cs="Arial"/>
          <w:sz w:val="22"/>
          <w:szCs w:val="22"/>
        </w:rPr>
        <w:t xml:space="preserve"> to the extent authorised by and subject to the conditions of this permit.</w:t>
      </w:r>
    </w:p>
    <w:p w14:paraId="605964E5" w14:textId="77777777" w:rsidR="00FC0ACE" w:rsidRPr="00BD3AE5" w:rsidRDefault="00FC0ACE" w:rsidP="007D2DEE">
      <w:pPr>
        <w:pStyle w:val="CommentText"/>
        <w:spacing w:before="60" w:line="270" w:lineRule="exact"/>
        <w:rPr>
          <w:rFonts w:ascii="Arial" w:hAnsi="Arial" w:cs="Arial"/>
        </w:rPr>
      </w:pPr>
    </w:p>
    <w:p w14:paraId="60807CA2" w14:textId="77777777" w:rsidR="00C16167" w:rsidRPr="00BD3AE5" w:rsidRDefault="00C16167" w:rsidP="007D2DEE">
      <w:pPr>
        <w:pStyle w:val="Data"/>
        <w:spacing w:before="60"/>
        <w:ind w:right="1701"/>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32"/>
        <w:gridCol w:w="2519"/>
      </w:tblGrid>
      <w:tr w:rsidR="00C16167" w:rsidRPr="00125F66" w14:paraId="45FBF045" w14:textId="77777777" w:rsidTr="007D2DEE">
        <w:trPr>
          <w:trHeight w:hRule="exact" w:val="393"/>
        </w:trPr>
        <w:tc>
          <w:tcPr>
            <w:tcW w:w="3416" w:type="pct"/>
          </w:tcPr>
          <w:p w14:paraId="3C3A2BB8" w14:textId="77777777" w:rsidR="00C16167" w:rsidRPr="00125F66" w:rsidRDefault="00F37625">
            <w:pPr>
              <w:pStyle w:val="Heading3nonum"/>
              <w:ind w:right="1701"/>
              <w:rPr>
                <w:sz w:val="22"/>
                <w:szCs w:val="22"/>
              </w:rPr>
            </w:pPr>
            <w:r w:rsidRPr="00125F66">
              <w:rPr>
                <w:sz w:val="22"/>
                <w:szCs w:val="22"/>
              </w:rPr>
              <w:t>Name</w:t>
            </w:r>
          </w:p>
        </w:tc>
        <w:tc>
          <w:tcPr>
            <w:tcW w:w="1584" w:type="pct"/>
          </w:tcPr>
          <w:p w14:paraId="1EABF5A8"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7C25EB3B" w14:textId="77777777" w:rsidTr="007D2DEE">
        <w:trPr>
          <w:trHeight w:hRule="exact" w:val="977"/>
        </w:trPr>
        <w:tc>
          <w:tcPr>
            <w:tcW w:w="3416" w:type="pct"/>
            <w:vAlign w:val="center"/>
          </w:tcPr>
          <w:p w14:paraId="6D3D506B" w14:textId="77777777" w:rsidR="00C16167" w:rsidRPr="00125F66" w:rsidRDefault="00F37625" w:rsidP="007D2DEE">
            <w:pPr>
              <w:pStyle w:val="Heading3nonum"/>
              <w:ind w:right="34"/>
              <w:rPr>
                <w:sz w:val="22"/>
                <w:szCs w:val="22"/>
              </w:rPr>
            </w:pPr>
            <w:r w:rsidRPr="00125F66">
              <w:rPr>
                <w:b/>
                <w:i/>
                <w:color w:val="FF0000"/>
                <w:sz w:val="22"/>
                <w:szCs w:val="22"/>
              </w:rPr>
              <w:t>[name of</w:t>
            </w:r>
            <w:r w:rsidR="00DA0F76" w:rsidRPr="00125F66">
              <w:rPr>
                <w:b/>
                <w:i/>
                <w:color w:val="FF0000"/>
                <w:sz w:val="22"/>
                <w:szCs w:val="22"/>
              </w:rPr>
              <w:t xml:space="preserve"> </w:t>
            </w:r>
            <w:r w:rsidRPr="00125F66">
              <w:rPr>
                <w:b/>
                <w:i/>
                <w:color w:val="FF0000"/>
                <w:sz w:val="22"/>
                <w:szCs w:val="22"/>
              </w:rPr>
              <w:t>authorised person]</w:t>
            </w:r>
          </w:p>
        </w:tc>
        <w:tc>
          <w:tcPr>
            <w:tcW w:w="1584" w:type="pct"/>
            <w:vAlign w:val="center"/>
          </w:tcPr>
          <w:p w14:paraId="64431267" w14:textId="77777777" w:rsidR="00C16167" w:rsidRPr="00125F66" w:rsidRDefault="00FE6A4A" w:rsidP="007D2DEE">
            <w:pPr>
              <w:pStyle w:val="Heading3nonum"/>
              <w:spacing w:before="0" w:line="240" w:lineRule="auto"/>
              <w:rPr>
                <w:b/>
                <w:i/>
                <w:color w:val="FF0000"/>
                <w:sz w:val="22"/>
                <w:szCs w:val="22"/>
              </w:rPr>
            </w:pPr>
            <w:r w:rsidRPr="00125F66">
              <w:rPr>
                <w:b/>
                <w:i/>
                <w:color w:val="FF0000"/>
                <w:sz w:val="22"/>
                <w:szCs w:val="22"/>
              </w:rPr>
              <w:t>[DD/MM/YYYY]</w:t>
            </w:r>
          </w:p>
        </w:tc>
      </w:tr>
    </w:tbl>
    <w:p w14:paraId="55BE3343" w14:textId="77777777" w:rsidR="00C16167" w:rsidRPr="00125F66"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7CC182DA" w14:textId="346734F3" w:rsidR="00C16167" w:rsidRPr="00125F66" w:rsidRDefault="00265570" w:rsidP="003D48E5">
      <w:pPr>
        <w:pStyle w:val="Heading1nonum"/>
        <w:spacing w:line="240" w:lineRule="auto"/>
      </w:pPr>
      <w:r w:rsidRPr="00125F66">
        <w:lastRenderedPageBreak/>
        <w:t>C</w:t>
      </w:r>
      <w:r w:rsidR="00C16167" w:rsidRPr="00125F66">
        <w:t>onditions</w:t>
      </w:r>
    </w:p>
    <w:p w14:paraId="26C5EC85" w14:textId="77777777" w:rsidR="00C16167" w:rsidRPr="00125F66" w:rsidRDefault="00C16167" w:rsidP="00544D9D">
      <w:pPr>
        <w:pStyle w:val="Heading1"/>
        <w:numPr>
          <w:ilvl w:val="0"/>
          <w:numId w:val="16"/>
        </w:numPr>
        <w:rPr>
          <w:sz w:val="18"/>
        </w:rPr>
      </w:pPr>
      <w:r w:rsidRPr="00125F66">
        <w:t>Management</w:t>
      </w:r>
    </w:p>
    <w:p w14:paraId="120F5F98" w14:textId="77777777" w:rsidR="00C16167" w:rsidRPr="00125F66" w:rsidRDefault="00C16167" w:rsidP="00544D9D">
      <w:pPr>
        <w:pStyle w:val="Heading2"/>
        <w:numPr>
          <w:ilvl w:val="1"/>
          <w:numId w:val="16"/>
        </w:numPr>
      </w:pPr>
      <w:r w:rsidRPr="00125F66">
        <w:t>General management</w:t>
      </w:r>
    </w:p>
    <w:p w14:paraId="72D30350" w14:textId="77777777" w:rsidR="00C16167" w:rsidRPr="00125F66" w:rsidRDefault="00C16167" w:rsidP="00544D9D">
      <w:pPr>
        <w:pStyle w:val="Heading3"/>
        <w:numPr>
          <w:ilvl w:val="2"/>
          <w:numId w:val="17"/>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432FDA3" w14:textId="77777777" w:rsidR="00C16167" w:rsidRPr="00125F66" w:rsidRDefault="00C16167" w:rsidP="00544D9D">
      <w:pPr>
        <w:pStyle w:val="Heading4"/>
        <w:numPr>
          <w:ilvl w:val="0"/>
          <w:numId w:val="12"/>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28742D">
        <w:t>conformances</w:t>
      </w:r>
      <w:r w:rsidR="00E23BF3" w:rsidRPr="0028742D">
        <w:t>, closure</w:t>
      </w:r>
      <w:r w:rsidRPr="0028742D">
        <w:t xml:space="preserve"> and </w:t>
      </w:r>
      <w:r w:rsidRPr="00125F66">
        <w:t>those drawn to the attention of the operator as a result of complaints; and</w:t>
      </w:r>
    </w:p>
    <w:p w14:paraId="53392D81" w14:textId="77777777" w:rsidR="00C16167" w:rsidRPr="00125F66" w:rsidRDefault="007C130D" w:rsidP="00544D9D">
      <w:pPr>
        <w:pStyle w:val="Heading4"/>
        <w:numPr>
          <w:ilvl w:val="0"/>
          <w:numId w:val="12"/>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53939F27" w14:textId="77777777" w:rsidR="00C16167" w:rsidRPr="00125F66" w:rsidRDefault="00C16167" w:rsidP="00544D9D">
      <w:pPr>
        <w:pStyle w:val="Heading3"/>
        <w:numPr>
          <w:ilvl w:val="2"/>
          <w:numId w:val="17"/>
        </w:numPr>
      </w:pPr>
      <w:r w:rsidRPr="00125F66">
        <w:t xml:space="preserve">Records demonstrating compliance with condition 1.1.1 shall be maintained. </w:t>
      </w:r>
    </w:p>
    <w:p w14:paraId="614D8D95" w14:textId="77777777" w:rsidR="00C16167" w:rsidRPr="00125F66" w:rsidRDefault="00C16167" w:rsidP="00544D9D">
      <w:pPr>
        <w:pStyle w:val="Heading3"/>
        <w:numPr>
          <w:ilvl w:val="2"/>
          <w:numId w:val="17"/>
        </w:numPr>
      </w:pPr>
      <w:r w:rsidRPr="00125F66">
        <w:t>Any person having duties that are or may be affected by the matters set out in this permit shall have convenient access to a copy of it kept at or near the place where those duties are carried out.</w:t>
      </w:r>
    </w:p>
    <w:p w14:paraId="773D74FA" w14:textId="77777777" w:rsidR="007315AA" w:rsidRDefault="007315AA" w:rsidP="00544D9D">
      <w:pPr>
        <w:pStyle w:val="Heading3"/>
        <w:numPr>
          <w:ilvl w:val="2"/>
          <w:numId w:val="19"/>
        </w:numPr>
      </w:pPr>
      <w:r w:rsidRPr="00125F66">
        <w:t>The operator shall comply with the requirements of an approved competence scheme</w:t>
      </w:r>
      <w:r>
        <w:t>.</w:t>
      </w:r>
    </w:p>
    <w:p w14:paraId="0BBD9196" w14:textId="77777777" w:rsidR="007315AA" w:rsidRPr="00125F66" w:rsidRDefault="007315AA" w:rsidP="007315AA">
      <w:pPr>
        <w:pStyle w:val="Heading2"/>
        <w:rPr>
          <w:rFonts w:cs="Arial"/>
          <w:lang w:eastAsia="en-US"/>
        </w:rPr>
      </w:pPr>
      <w:r w:rsidRPr="00125F66">
        <w:rPr>
          <w:lang w:eastAsia="en-US"/>
        </w:rPr>
        <w:t>Avoidance, recovery and disposal of wastes produced by the activities</w:t>
      </w:r>
    </w:p>
    <w:p w14:paraId="0286D73A" w14:textId="77777777" w:rsidR="007315AA" w:rsidRPr="00125F66" w:rsidRDefault="007315AA" w:rsidP="00544D9D">
      <w:pPr>
        <w:pStyle w:val="Heading3"/>
        <w:numPr>
          <w:ilvl w:val="2"/>
          <w:numId w:val="23"/>
        </w:numPr>
        <w:rPr>
          <w:rFonts w:ascii="TimesNewRoman" w:hAnsi="TimesNewRoman" w:cs="TimesNewRoman"/>
          <w:szCs w:val="18"/>
        </w:rPr>
      </w:pPr>
      <w:r w:rsidRPr="00125F66">
        <w:rPr>
          <w:rFonts w:ascii="TimesNewRoman" w:hAnsi="TimesNewRoman" w:cs="TimesNewRoman"/>
          <w:szCs w:val="18"/>
        </w:rPr>
        <w:t>The operator shall take appropriate measures to ensure that:</w:t>
      </w:r>
    </w:p>
    <w:p w14:paraId="09FB743C" w14:textId="77777777" w:rsidR="007315AA" w:rsidRPr="00125F66" w:rsidRDefault="007315AA" w:rsidP="00544D9D">
      <w:pPr>
        <w:pStyle w:val="Heading3"/>
        <w:numPr>
          <w:ilvl w:val="0"/>
          <w:numId w:val="22"/>
        </w:numPr>
        <w:tabs>
          <w:tab w:val="clear" w:pos="1080"/>
          <w:tab w:val="num" w:pos="1418"/>
        </w:tabs>
        <w:ind w:left="1418" w:hanging="698"/>
        <w:rPr>
          <w:rFonts w:ascii="TimesNewRoman" w:hAnsi="TimesNewRoman" w:cs="TimesNewRoman"/>
          <w:szCs w:val="18"/>
        </w:rPr>
      </w:pPr>
      <w:r w:rsidRPr="00125F66">
        <w:rPr>
          <w:rFonts w:ascii="TimesNewRoman" w:hAnsi="TimesNewRoman" w:cs="TimesNewRoman"/>
          <w:szCs w:val="18"/>
        </w:rPr>
        <w:t xml:space="preserve">the waste hierarchy referred to in Article 4 of the Waste Framework Directive is applied to the generation </w:t>
      </w:r>
      <w:r w:rsidR="00061A4A" w:rsidRPr="00125F66">
        <w:rPr>
          <w:rFonts w:ascii="TimesNewRoman" w:hAnsi="TimesNewRoman" w:cs="TimesNewRoman"/>
          <w:szCs w:val="18"/>
        </w:rPr>
        <w:t>of waste</w:t>
      </w:r>
      <w:r w:rsidRPr="00125F66">
        <w:rPr>
          <w:rFonts w:ascii="TimesNewRoman" w:hAnsi="TimesNewRoman" w:cs="TimesNewRoman"/>
          <w:szCs w:val="18"/>
        </w:rPr>
        <w:t xml:space="preserve"> by the activities; and</w:t>
      </w:r>
    </w:p>
    <w:p w14:paraId="0EA6E311" w14:textId="77777777" w:rsidR="007315AA" w:rsidRPr="00125F66" w:rsidRDefault="007315AA" w:rsidP="00544D9D">
      <w:pPr>
        <w:pStyle w:val="Heading3"/>
        <w:numPr>
          <w:ilvl w:val="0"/>
          <w:numId w:val="22"/>
        </w:numPr>
        <w:tabs>
          <w:tab w:val="clear" w:pos="1080"/>
          <w:tab w:val="num" w:pos="1418"/>
        </w:tabs>
        <w:ind w:left="1418" w:hanging="698"/>
        <w:rPr>
          <w:rFonts w:ascii="TimesNewRoman" w:hAnsi="TimesNewRoman" w:cs="TimesNewRoman"/>
          <w:szCs w:val="18"/>
        </w:rPr>
      </w:pPr>
      <w:r w:rsidRPr="00125F66">
        <w:rPr>
          <w:rFonts w:ascii="TimesNewRoman" w:hAnsi="TimesNewRoman" w:cs="TimesNewRoman"/>
          <w:szCs w:val="18"/>
        </w:rPr>
        <w:t>any waste generated by the activities is treated in accordance with the waste hierarchy referred to in Article 4 of the Waste Framework Directive; and</w:t>
      </w:r>
    </w:p>
    <w:p w14:paraId="3361AF4D" w14:textId="77777777" w:rsidR="007315AA" w:rsidRPr="00125F66" w:rsidRDefault="007315AA" w:rsidP="00544D9D">
      <w:pPr>
        <w:pStyle w:val="Heading3"/>
        <w:numPr>
          <w:ilvl w:val="0"/>
          <w:numId w:val="22"/>
        </w:numPr>
        <w:tabs>
          <w:tab w:val="clear" w:pos="1080"/>
          <w:tab w:val="num" w:pos="1418"/>
        </w:tabs>
        <w:ind w:left="1418" w:hanging="698"/>
        <w:rPr>
          <w:rFonts w:ascii="TimesNewRoman" w:hAnsi="TimesNewRoman" w:cs="TimesNewRoman"/>
          <w:szCs w:val="18"/>
        </w:rPr>
      </w:pPr>
      <w:r w:rsidRPr="00125F66">
        <w:rPr>
          <w:rFonts w:ascii="TimesNewRoman" w:hAnsi="TimesNewRoman" w:cs="TimesNewRoman"/>
          <w:szCs w:val="18"/>
        </w:rPr>
        <w:t>where disposal is necessary, this is undertaken in a manner which minimises its impact on the environment.</w:t>
      </w:r>
    </w:p>
    <w:p w14:paraId="458EE70A" w14:textId="77777777" w:rsidR="007315AA" w:rsidRPr="00125F66" w:rsidRDefault="007315AA" w:rsidP="00544D9D">
      <w:pPr>
        <w:pStyle w:val="Heading3"/>
        <w:numPr>
          <w:ilvl w:val="2"/>
          <w:numId w:val="23"/>
        </w:numPr>
        <w:rPr>
          <w:rFonts w:ascii="TimesNewRoman" w:hAnsi="TimesNewRoman" w:cs="TimesNewRoman"/>
          <w:szCs w:val="18"/>
        </w:rPr>
      </w:pPr>
      <w:r w:rsidRPr="00125F66">
        <w:rPr>
          <w:rFonts w:ascii="TimesNewRoman" w:hAnsi="TimesNewRoman" w:cs="TimesNewRoman"/>
          <w:szCs w:val="18"/>
        </w:rPr>
        <w:t>The operator shall review and record at least every four years whether changes to those measures should be made and take any further appropriate measures identified by a review.</w:t>
      </w:r>
    </w:p>
    <w:p w14:paraId="16424676" w14:textId="77777777" w:rsidR="00C16167" w:rsidRPr="00125F66" w:rsidRDefault="00C16167">
      <w:pPr>
        <w:pStyle w:val="Heading1"/>
        <w:rPr>
          <w:sz w:val="18"/>
        </w:rPr>
      </w:pPr>
      <w:r w:rsidRPr="00125F66">
        <w:t>2</w:t>
      </w:r>
      <w:r w:rsidRPr="00125F66">
        <w:tab/>
        <w:t>Operations</w:t>
      </w:r>
    </w:p>
    <w:p w14:paraId="0795D42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9F92B0C" w14:textId="7777777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06F53265" w14:textId="6C80EF54" w:rsidR="007315AA" w:rsidRPr="0028742D" w:rsidRDefault="004F23CA" w:rsidP="007315AA">
      <w:pPr>
        <w:pStyle w:val="Heading2"/>
        <w:numPr>
          <w:ilvl w:val="0"/>
          <w:numId w:val="0"/>
        </w:numPr>
      </w:pPr>
      <w:r>
        <w:t>2.2</w:t>
      </w:r>
      <w:r>
        <w:tab/>
        <w:t>The site</w:t>
      </w:r>
    </w:p>
    <w:p w14:paraId="079B07AA" w14:textId="77777777" w:rsidR="007315AA" w:rsidRPr="0028742D" w:rsidRDefault="007315AA" w:rsidP="007315AA">
      <w:pPr>
        <w:pStyle w:val="Heading3rednonum"/>
        <w:rPr>
          <w:color w:val="auto"/>
        </w:rPr>
      </w:pPr>
      <w:r w:rsidRPr="0028742D">
        <w:rPr>
          <w:color w:val="auto"/>
        </w:rPr>
        <w:t>2.2.1</w:t>
      </w:r>
      <w:r w:rsidRPr="0028742D">
        <w:rPr>
          <w:color w:val="auto"/>
        </w:rPr>
        <w:tab/>
        <w:t>The activities shall not extend beyond the site, being the land shown edged in green on the site plan at schedule 7 to this permit.</w:t>
      </w:r>
    </w:p>
    <w:p w14:paraId="6181B65C" w14:textId="77777777" w:rsidR="002E0B93" w:rsidRPr="0028742D" w:rsidRDefault="002E0B93" w:rsidP="002E0B93">
      <w:pPr>
        <w:pStyle w:val="Heading2"/>
        <w:numPr>
          <w:ilvl w:val="0"/>
          <w:numId w:val="0"/>
        </w:numPr>
      </w:pPr>
      <w:r w:rsidRPr="0028742D">
        <w:lastRenderedPageBreak/>
        <w:t>2.3</w:t>
      </w:r>
      <w:r w:rsidRPr="0028742D">
        <w:tab/>
        <w:t>Operating techniques</w:t>
      </w:r>
    </w:p>
    <w:p w14:paraId="059628B8" w14:textId="710853CF" w:rsidR="002E0B93" w:rsidRPr="0028742D" w:rsidRDefault="002E0B93" w:rsidP="004F23CA">
      <w:pPr>
        <w:pStyle w:val="Heading4"/>
        <w:tabs>
          <w:tab w:val="clear" w:pos="284"/>
          <w:tab w:val="left" w:pos="709"/>
        </w:tabs>
        <w:spacing w:before="120"/>
        <w:ind w:left="1417" w:hanging="1406"/>
      </w:pPr>
      <w:r w:rsidRPr="0028742D">
        <w:t>2.3.1</w:t>
      </w:r>
      <w:r w:rsidRPr="0028742D">
        <w:tab/>
      </w:r>
      <w:r w:rsidR="003A2D82" w:rsidRPr="0028742D">
        <w:t>(a)</w:t>
      </w:r>
      <w:r w:rsidR="003A2D82" w:rsidRPr="0028742D">
        <w:tab/>
        <w:t>T</w:t>
      </w:r>
      <w:r w:rsidRPr="0028742D">
        <w:t>he activities shall, subject to the conditions of this permit, be operated using the techniques and in the manner described in the documentation specified in schedule 1</w:t>
      </w:r>
      <w:r w:rsidR="002B1992" w:rsidRPr="0028742D">
        <w:t>,</w:t>
      </w:r>
      <w:r w:rsidRPr="0028742D">
        <w:t xml:space="preserve"> table S1.2, unless otherwise agreed in writing by</w:t>
      </w:r>
      <w:r w:rsidR="002F3B16" w:rsidRPr="0028742D">
        <w:t xml:space="preserve"> Natural Resources Wales.</w:t>
      </w:r>
    </w:p>
    <w:p w14:paraId="6CA4DFB3" w14:textId="77777777" w:rsidR="002B1992" w:rsidRPr="0028742D" w:rsidRDefault="00112316" w:rsidP="00112316">
      <w:pPr>
        <w:pStyle w:val="Heading4"/>
        <w:tabs>
          <w:tab w:val="clear" w:pos="284"/>
          <w:tab w:val="left" w:pos="1418"/>
        </w:tabs>
        <w:spacing w:before="120"/>
        <w:ind w:left="1418" w:hanging="709"/>
      </w:pPr>
      <w:r w:rsidRPr="0028742D">
        <w:t>(b)</w:t>
      </w:r>
      <w:r w:rsidR="003A2D82" w:rsidRPr="0028742D">
        <w:tab/>
        <w:t>I</w:t>
      </w:r>
      <w:r w:rsidR="002B1992" w:rsidRPr="0028742D">
        <w:t xml:space="preserve">f notified </w:t>
      </w:r>
      <w:r w:rsidR="00435FDE" w:rsidRPr="0028742D">
        <w:t xml:space="preserve">by </w:t>
      </w:r>
      <w:r w:rsidR="00317002" w:rsidRPr="0028742D">
        <w:t>Natural Resources Wales</w:t>
      </w:r>
      <w:r w:rsidR="00435FDE" w:rsidRPr="0028742D">
        <w:t xml:space="preserve"> that the activities are giving rise to pollution, the operator shall submit to </w:t>
      </w:r>
      <w:r w:rsidR="00317002" w:rsidRPr="0028742D">
        <w:t>Natural Resources Wales</w:t>
      </w:r>
      <w:r w:rsidR="00435FDE" w:rsidRPr="0028742D">
        <w:t xml:space="preserve"> for approval within the period</w:t>
      </w:r>
      <w:r w:rsidR="004E65EF" w:rsidRPr="0028742D">
        <w:t xml:space="preserve"> specified</w:t>
      </w:r>
      <w:r w:rsidR="00435FDE" w:rsidRPr="0028742D">
        <w:t>, a revision of any plan</w:t>
      </w:r>
      <w:r w:rsidR="0013273A" w:rsidRPr="0028742D">
        <w:t xml:space="preserve"> or other documentation (“plan”)</w:t>
      </w:r>
      <w:r w:rsidR="00435FDE" w:rsidRPr="0028742D">
        <w:t xml:space="preserve"> specified in schedule 1, table S1.2 or otherwise required under this permit</w:t>
      </w:r>
      <w:r w:rsidR="00107811" w:rsidRPr="0028742D">
        <w:t xml:space="preserve"> which identifies and minimises </w:t>
      </w:r>
      <w:r w:rsidR="00126D97" w:rsidRPr="0028742D">
        <w:t xml:space="preserve">the </w:t>
      </w:r>
      <w:r w:rsidR="00107811" w:rsidRPr="0028742D">
        <w:t xml:space="preserve">risks of pollution relevant to that plan </w:t>
      </w:r>
      <w:r w:rsidR="00435FDE" w:rsidRPr="0028742D">
        <w:t xml:space="preserve">, and shall implement the approved revised plan in place of the original from the date of approval, unless otherwise agreed in writing by </w:t>
      </w:r>
      <w:r w:rsidR="00317002" w:rsidRPr="0028742D">
        <w:t>Natural Resources Wales</w:t>
      </w:r>
      <w:r w:rsidR="00435FDE" w:rsidRPr="0028742D">
        <w:t>.</w:t>
      </w:r>
    </w:p>
    <w:p w14:paraId="0C26D376" w14:textId="77777777" w:rsidR="007315AA" w:rsidRPr="00125F66" w:rsidRDefault="007315AA" w:rsidP="00C04B5F">
      <w:pPr>
        <w:pStyle w:val="Heading3"/>
        <w:numPr>
          <w:ilvl w:val="0"/>
          <w:numId w:val="0"/>
        </w:numPr>
      </w:pPr>
      <w:r w:rsidRPr="00125F66">
        <w:t>2.3.2</w:t>
      </w:r>
      <w:r w:rsidRPr="00125F66">
        <w:tab/>
        <w:t>Waste shall only be accepted if:</w:t>
      </w:r>
    </w:p>
    <w:p w14:paraId="488B0C0A" w14:textId="5304900C" w:rsidR="007315AA" w:rsidRPr="004F23CA" w:rsidRDefault="007315AA" w:rsidP="00C04B5F">
      <w:pPr>
        <w:pStyle w:val="Heading3"/>
        <w:numPr>
          <w:ilvl w:val="0"/>
          <w:numId w:val="0"/>
        </w:numPr>
        <w:ind w:firstLine="720"/>
        <w:rPr>
          <w:color w:val="auto"/>
        </w:rPr>
      </w:pPr>
      <w:r w:rsidRPr="00125F66">
        <w:t>(a)</w:t>
      </w:r>
      <w:r w:rsidRPr="00125F66">
        <w:tab/>
        <w:t>it is of a type and quantity listed in schedule 2 table(s) S2.1 [, S2.2 etc</w:t>
      </w:r>
      <w:r w:rsidR="00061A4A">
        <w:t>.</w:t>
      </w:r>
      <w:r w:rsidR="004F23CA">
        <w:t>];</w:t>
      </w:r>
    </w:p>
    <w:p w14:paraId="1959C1FD" w14:textId="77777777" w:rsidR="00C04B5F" w:rsidRDefault="007315AA" w:rsidP="00C04B5F">
      <w:pPr>
        <w:pStyle w:val="Heading3"/>
        <w:numPr>
          <w:ilvl w:val="0"/>
          <w:numId w:val="0"/>
        </w:numPr>
        <w:ind w:left="1440" w:hanging="720"/>
      </w:pPr>
      <w:r w:rsidRPr="00125F66">
        <w:t>(b)</w:t>
      </w:r>
      <w:r w:rsidRPr="00125F66">
        <w:tab/>
        <w:t>it conforms to the description in the documentation supp</w:t>
      </w:r>
      <w:r w:rsidR="00C04B5F">
        <w:t>lied by the producer and holder;</w:t>
      </w:r>
    </w:p>
    <w:p w14:paraId="2373BF09" w14:textId="77777777" w:rsidR="00C14EC7" w:rsidRPr="007D2DEE" w:rsidRDefault="00C04B5F" w:rsidP="00C04B5F">
      <w:pPr>
        <w:pStyle w:val="Heading3"/>
        <w:numPr>
          <w:ilvl w:val="0"/>
          <w:numId w:val="0"/>
        </w:numPr>
        <w:ind w:left="1440" w:hanging="720"/>
        <w:rPr>
          <w:rFonts w:cs="Arial"/>
          <w:b/>
          <w:szCs w:val="18"/>
        </w:rPr>
      </w:pPr>
      <w:r w:rsidRPr="007D2DEE">
        <w:rPr>
          <w:rFonts w:cs="Arial"/>
          <w:szCs w:val="18"/>
        </w:rPr>
        <w:t xml:space="preserve">(c) </w:t>
      </w:r>
      <w:r w:rsidRPr="007D2DEE">
        <w:rPr>
          <w:rFonts w:cs="Arial"/>
          <w:szCs w:val="18"/>
        </w:rPr>
        <w:tab/>
      </w:r>
      <w:r w:rsidR="00C14EC7" w:rsidRPr="007D2DEE">
        <w:rPr>
          <w:rFonts w:cs="Arial"/>
          <w:szCs w:val="18"/>
        </w:rPr>
        <w:t>its chemical, physical and biological characteristics make it suitable for its intended treatment;</w:t>
      </w:r>
    </w:p>
    <w:p w14:paraId="2A74719F" w14:textId="77777777" w:rsidR="00C14EC7" w:rsidRPr="007D2DEE" w:rsidRDefault="00C04B5F" w:rsidP="00C04B5F">
      <w:pPr>
        <w:spacing w:before="120" w:line="270" w:lineRule="exact"/>
        <w:ind w:left="1440" w:hanging="720"/>
        <w:jc w:val="left"/>
        <w:rPr>
          <w:rFonts w:ascii="Arial" w:hAnsi="Arial" w:cs="Arial"/>
          <w:sz w:val="18"/>
          <w:szCs w:val="18"/>
        </w:rPr>
      </w:pPr>
      <w:r w:rsidRPr="007D2DEE">
        <w:rPr>
          <w:rFonts w:ascii="Arial" w:hAnsi="Arial" w:cs="Arial"/>
          <w:sz w:val="18"/>
          <w:szCs w:val="18"/>
        </w:rPr>
        <w:t xml:space="preserve">(d) </w:t>
      </w:r>
      <w:r w:rsidRPr="007D2DEE">
        <w:rPr>
          <w:rFonts w:ascii="Arial" w:hAnsi="Arial" w:cs="Arial"/>
          <w:sz w:val="18"/>
          <w:szCs w:val="18"/>
        </w:rPr>
        <w:tab/>
      </w:r>
      <w:r w:rsidR="00C14EC7" w:rsidRPr="007D2DEE">
        <w:rPr>
          <w:rFonts w:ascii="Arial" w:hAnsi="Arial" w:cs="Arial"/>
          <w:sz w:val="18"/>
          <w:szCs w:val="18"/>
        </w:rPr>
        <w:t xml:space="preserve">any excavated soil from potentially contaminated sites has been shown by prior chemical analysis and assessment to be suitable for the intended use without significant risk of pollution; </w:t>
      </w:r>
      <w:r w:rsidRPr="007D2DEE">
        <w:rPr>
          <w:rFonts w:ascii="Arial" w:hAnsi="Arial" w:cs="Arial"/>
          <w:sz w:val="18"/>
          <w:szCs w:val="18"/>
        </w:rPr>
        <w:t>and</w:t>
      </w:r>
    </w:p>
    <w:p w14:paraId="5037A0D3" w14:textId="77777777" w:rsidR="00C14EC7" w:rsidRPr="007D2DEE" w:rsidRDefault="00C04B5F" w:rsidP="00C04B5F">
      <w:pPr>
        <w:spacing w:before="120" w:line="270" w:lineRule="exact"/>
        <w:ind w:left="1440" w:hanging="720"/>
        <w:jc w:val="left"/>
        <w:rPr>
          <w:rFonts w:ascii="Arial" w:hAnsi="Arial" w:cs="Arial"/>
          <w:sz w:val="18"/>
          <w:szCs w:val="18"/>
        </w:rPr>
      </w:pPr>
      <w:r w:rsidRPr="007D2DEE">
        <w:rPr>
          <w:rFonts w:ascii="Arial" w:hAnsi="Arial" w:cs="Arial"/>
          <w:sz w:val="18"/>
          <w:szCs w:val="18"/>
        </w:rPr>
        <w:t>(e)</w:t>
      </w:r>
      <w:r w:rsidRPr="007D2DEE">
        <w:rPr>
          <w:rFonts w:ascii="Arial" w:hAnsi="Arial" w:cs="Arial"/>
          <w:sz w:val="18"/>
          <w:szCs w:val="18"/>
        </w:rPr>
        <w:tab/>
      </w:r>
      <w:r w:rsidR="00C14EC7" w:rsidRPr="007D2DEE">
        <w:rPr>
          <w:rFonts w:ascii="Arial" w:hAnsi="Arial" w:cs="Arial"/>
          <w:sz w:val="18"/>
          <w:szCs w:val="18"/>
        </w:rPr>
        <w:t xml:space="preserve">it is visually inspected on arrival and before it enters the treatment process to ensure that it complies with </w:t>
      </w:r>
      <w:r w:rsidRPr="007D2DEE">
        <w:rPr>
          <w:rFonts w:ascii="Arial" w:hAnsi="Arial" w:cs="Arial"/>
          <w:sz w:val="18"/>
          <w:szCs w:val="18"/>
        </w:rPr>
        <w:t>this permit</w:t>
      </w:r>
      <w:r w:rsidR="00C14EC7" w:rsidRPr="007D2DEE">
        <w:rPr>
          <w:rFonts w:ascii="Arial" w:hAnsi="Arial" w:cs="Arial"/>
          <w:sz w:val="18"/>
          <w:szCs w:val="18"/>
        </w:rPr>
        <w:t>.</w:t>
      </w:r>
    </w:p>
    <w:p w14:paraId="0121A41C" w14:textId="77777777" w:rsidR="00C14EC7" w:rsidRPr="007D2DEE" w:rsidRDefault="00C14EC7" w:rsidP="00C04B5F">
      <w:pPr>
        <w:spacing w:before="120" w:line="270" w:lineRule="exact"/>
        <w:jc w:val="left"/>
        <w:rPr>
          <w:rFonts w:ascii="Arial" w:hAnsi="Arial" w:cs="Arial"/>
          <w:color w:val="000000"/>
          <w:sz w:val="18"/>
          <w:szCs w:val="18"/>
        </w:rPr>
      </w:pPr>
      <w:r w:rsidRPr="007D2DEE">
        <w:rPr>
          <w:rStyle w:val="Emphasis"/>
          <w:rFonts w:ascii="Arial" w:hAnsi="Arial" w:cs="Arial"/>
          <w:i w:val="0"/>
          <w:color w:val="000000"/>
          <w:sz w:val="18"/>
          <w:szCs w:val="18"/>
        </w:rPr>
        <w:t>2.3.</w:t>
      </w:r>
      <w:r w:rsidR="00C04B5F" w:rsidRPr="007D2DEE">
        <w:rPr>
          <w:rStyle w:val="Emphasis"/>
          <w:rFonts w:ascii="Arial" w:hAnsi="Arial" w:cs="Arial"/>
          <w:i w:val="0"/>
          <w:color w:val="000000"/>
          <w:sz w:val="18"/>
          <w:szCs w:val="18"/>
        </w:rPr>
        <w:t>3</w:t>
      </w:r>
      <w:r w:rsidRPr="007D2DEE">
        <w:rPr>
          <w:rStyle w:val="Emphasis"/>
          <w:rFonts w:ascii="Arial" w:hAnsi="Arial" w:cs="Arial"/>
          <w:i w:val="0"/>
          <w:color w:val="000000"/>
          <w:sz w:val="18"/>
          <w:szCs w:val="18"/>
        </w:rPr>
        <w:tab/>
        <w:t xml:space="preserve"> Any waste that does not comply with 2.3.</w:t>
      </w:r>
      <w:r w:rsidR="00C04B5F" w:rsidRPr="007D2DEE">
        <w:rPr>
          <w:rStyle w:val="Emphasis"/>
          <w:rFonts w:ascii="Arial" w:hAnsi="Arial" w:cs="Arial"/>
          <w:i w:val="0"/>
          <w:color w:val="000000"/>
          <w:sz w:val="18"/>
          <w:szCs w:val="18"/>
        </w:rPr>
        <w:t>2</w:t>
      </w:r>
      <w:r w:rsidRPr="007D2DEE">
        <w:rPr>
          <w:rStyle w:val="Emphasis"/>
          <w:rFonts w:ascii="Arial" w:hAnsi="Arial" w:cs="Arial"/>
          <w:i w:val="0"/>
          <w:color w:val="000000"/>
          <w:sz w:val="18"/>
          <w:szCs w:val="18"/>
        </w:rPr>
        <w:t xml:space="preserve"> shall be rejected and shall be</w:t>
      </w:r>
      <w:r w:rsidR="00C04B5F" w:rsidRPr="007D2DEE">
        <w:rPr>
          <w:rStyle w:val="Emphasis"/>
          <w:rFonts w:ascii="Arial" w:hAnsi="Arial" w:cs="Arial"/>
          <w:i w:val="0"/>
          <w:color w:val="000000"/>
          <w:sz w:val="18"/>
          <w:szCs w:val="18"/>
        </w:rPr>
        <w:t>:</w:t>
      </w:r>
    </w:p>
    <w:p w14:paraId="02A17767" w14:textId="77777777" w:rsidR="00C14EC7" w:rsidRPr="007D2DEE" w:rsidRDefault="00C04B5F" w:rsidP="00C04B5F">
      <w:pPr>
        <w:spacing w:before="120" w:line="270" w:lineRule="exact"/>
        <w:ind w:left="720"/>
        <w:jc w:val="left"/>
        <w:rPr>
          <w:rFonts w:ascii="Arial" w:hAnsi="Arial" w:cs="Arial"/>
          <w:color w:val="000000"/>
          <w:sz w:val="18"/>
          <w:szCs w:val="18"/>
        </w:rPr>
      </w:pPr>
      <w:r w:rsidRPr="007D2DEE">
        <w:rPr>
          <w:rStyle w:val="Emphasis"/>
          <w:rFonts w:ascii="Arial" w:hAnsi="Arial" w:cs="Arial"/>
          <w:i w:val="0"/>
          <w:color w:val="000000"/>
          <w:sz w:val="18"/>
          <w:szCs w:val="18"/>
        </w:rPr>
        <w:t>(a)</w:t>
      </w:r>
      <w:r w:rsidRPr="007D2DEE">
        <w:rPr>
          <w:rStyle w:val="Emphasis"/>
          <w:rFonts w:ascii="Arial" w:hAnsi="Arial" w:cs="Arial"/>
          <w:i w:val="0"/>
          <w:color w:val="000000"/>
          <w:sz w:val="18"/>
          <w:szCs w:val="18"/>
        </w:rPr>
        <w:tab/>
      </w:r>
      <w:r w:rsidR="00C14EC7" w:rsidRPr="007D2DEE">
        <w:rPr>
          <w:rStyle w:val="Emphasis"/>
          <w:rFonts w:ascii="Arial" w:hAnsi="Arial" w:cs="Arial"/>
          <w:i w:val="0"/>
          <w:color w:val="000000"/>
          <w:sz w:val="18"/>
          <w:szCs w:val="18"/>
        </w:rPr>
        <w:t>removed from the site; or</w:t>
      </w:r>
    </w:p>
    <w:p w14:paraId="076E6ADC" w14:textId="750B7C30" w:rsidR="00C14EC7" w:rsidRPr="007D2DEE" w:rsidRDefault="00C04B5F" w:rsidP="00C04B5F">
      <w:pPr>
        <w:spacing w:before="120" w:line="270" w:lineRule="exact"/>
        <w:ind w:left="720"/>
        <w:jc w:val="left"/>
        <w:rPr>
          <w:rFonts w:ascii="Arial" w:hAnsi="Arial" w:cs="Arial"/>
          <w:color w:val="000000"/>
          <w:sz w:val="18"/>
          <w:szCs w:val="18"/>
        </w:rPr>
      </w:pPr>
      <w:r w:rsidRPr="007D2DEE">
        <w:rPr>
          <w:rStyle w:val="Emphasis"/>
          <w:rFonts w:ascii="Arial" w:hAnsi="Arial" w:cs="Arial"/>
          <w:i w:val="0"/>
          <w:color w:val="000000"/>
          <w:sz w:val="18"/>
          <w:szCs w:val="18"/>
        </w:rPr>
        <w:t>(b)</w:t>
      </w:r>
      <w:r w:rsidRPr="007D2DEE">
        <w:rPr>
          <w:rStyle w:val="Emphasis"/>
          <w:rFonts w:ascii="Arial" w:hAnsi="Arial" w:cs="Arial"/>
          <w:i w:val="0"/>
          <w:color w:val="000000"/>
          <w:sz w:val="18"/>
          <w:szCs w:val="18"/>
        </w:rPr>
        <w:tab/>
      </w:r>
      <w:r w:rsidR="00C14EC7" w:rsidRPr="007D2DEE">
        <w:rPr>
          <w:rStyle w:val="Emphasis"/>
          <w:rFonts w:ascii="Arial" w:hAnsi="Arial" w:cs="Arial"/>
          <w:i w:val="0"/>
          <w:color w:val="000000"/>
          <w:sz w:val="18"/>
          <w:szCs w:val="18"/>
        </w:rPr>
        <w:t>moved to a designated quarantine area pending removal.</w:t>
      </w:r>
    </w:p>
    <w:p w14:paraId="320640FD" w14:textId="54A84342" w:rsidR="00C14EC7" w:rsidRDefault="00C14EC7" w:rsidP="00C04B5F">
      <w:pPr>
        <w:spacing w:before="120" w:line="270" w:lineRule="exact"/>
        <w:ind w:left="720" w:hanging="720"/>
        <w:jc w:val="left"/>
        <w:rPr>
          <w:rFonts w:ascii="Arial" w:hAnsi="Arial" w:cs="Arial"/>
          <w:sz w:val="18"/>
          <w:szCs w:val="18"/>
        </w:rPr>
      </w:pPr>
      <w:r w:rsidRPr="007D2DEE">
        <w:rPr>
          <w:rFonts w:ascii="Arial" w:hAnsi="Arial" w:cs="Arial"/>
          <w:sz w:val="18"/>
          <w:szCs w:val="18"/>
        </w:rPr>
        <w:t>2.3.</w:t>
      </w:r>
      <w:r w:rsidR="00C04B5F" w:rsidRPr="007D2DEE">
        <w:rPr>
          <w:rFonts w:ascii="Arial" w:hAnsi="Arial" w:cs="Arial"/>
          <w:sz w:val="18"/>
          <w:szCs w:val="18"/>
        </w:rPr>
        <w:t>4</w:t>
      </w:r>
      <w:r w:rsidRPr="007D2DEE">
        <w:rPr>
          <w:rFonts w:ascii="Arial" w:hAnsi="Arial" w:cs="Arial"/>
          <w:sz w:val="18"/>
          <w:szCs w:val="18"/>
        </w:rPr>
        <w:t xml:space="preserve"> </w:t>
      </w:r>
      <w:r w:rsidRPr="007D2DEE">
        <w:rPr>
          <w:rFonts w:ascii="Arial" w:hAnsi="Arial" w:cs="Arial"/>
          <w:sz w:val="18"/>
          <w:szCs w:val="18"/>
        </w:rPr>
        <w:tab/>
        <w:t xml:space="preserve">Records demonstrating compliance with </w:t>
      </w:r>
      <w:r w:rsidR="00C04B5F" w:rsidRPr="007D2DEE">
        <w:rPr>
          <w:rFonts w:ascii="Arial" w:hAnsi="Arial" w:cs="Arial"/>
          <w:sz w:val="18"/>
          <w:szCs w:val="18"/>
        </w:rPr>
        <w:t>condition</w:t>
      </w:r>
      <w:r w:rsidR="004F23CA">
        <w:rPr>
          <w:rFonts w:ascii="Arial" w:hAnsi="Arial" w:cs="Arial"/>
          <w:sz w:val="18"/>
          <w:szCs w:val="18"/>
        </w:rPr>
        <w:t>s</w:t>
      </w:r>
      <w:r w:rsidR="00C04B5F" w:rsidRPr="007D2DEE">
        <w:rPr>
          <w:rFonts w:ascii="Arial" w:hAnsi="Arial" w:cs="Arial"/>
          <w:sz w:val="18"/>
          <w:szCs w:val="18"/>
        </w:rPr>
        <w:t xml:space="preserve"> 2.3</w:t>
      </w:r>
      <w:r w:rsidR="00DC7781">
        <w:rPr>
          <w:rFonts w:ascii="Arial" w:hAnsi="Arial" w:cs="Arial"/>
          <w:sz w:val="18"/>
          <w:szCs w:val="18"/>
        </w:rPr>
        <w:t>.2 and 2.3.3</w:t>
      </w:r>
      <w:r w:rsidRPr="007D2DEE">
        <w:rPr>
          <w:rFonts w:ascii="Arial" w:hAnsi="Arial" w:cs="Arial"/>
          <w:sz w:val="18"/>
          <w:szCs w:val="18"/>
        </w:rPr>
        <w:t xml:space="preserve"> (including analysis and assessment of any excavated soil from potentially contaminated sites) shall be maintained.</w:t>
      </w:r>
    </w:p>
    <w:p w14:paraId="34F80AEA" w14:textId="77777777" w:rsidR="00C16167" w:rsidRPr="00125F66" w:rsidRDefault="00E31F51" w:rsidP="00E31F51">
      <w:pPr>
        <w:pStyle w:val="Heading1"/>
        <w:rPr>
          <w:sz w:val="18"/>
        </w:rPr>
      </w:pPr>
      <w:r>
        <w:t xml:space="preserve">3 </w:t>
      </w:r>
      <w:r>
        <w:tab/>
      </w:r>
      <w:r w:rsidR="00C16167" w:rsidRPr="00125F66">
        <w:t>Emissions and monitoring</w:t>
      </w:r>
    </w:p>
    <w:p w14:paraId="2AC78E0C" w14:textId="77777777" w:rsidR="00C16167" w:rsidRPr="00E31F51" w:rsidRDefault="00E31F51" w:rsidP="00E31F51">
      <w:pPr>
        <w:pStyle w:val="Heading2"/>
        <w:numPr>
          <w:ilvl w:val="0"/>
          <w:numId w:val="0"/>
        </w:numPr>
        <w:ind w:left="720" w:hanging="720"/>
      </w:pPr>
      <w:r>
        <w:t>3.1</w:t>
      </w:r>
      <w:r>
        <w:tab/>
      </w:r>
      <w:r w:rsidR="004C238B" w:rsidRPr="00125F66">
        <w:t>E</w:t>
      </w:r>
      <w:r w:rsidR="00C16167" w:rsidRPr="00125F66">
        <w:t>missions of substances</w:t>
      </w:r>
      <w:r w:rsidR="004C238B" w:rsidRPr="00125F66">
        <w:t xml:space="preserve"> not </w:t>
      </w:r>
      <w:r w:rsidR="0019176C" w:rsidRPr="00125F66">
        <w:t>controlled by</w:t>
      </w:r>
      <w:r w:rsidR="004C238B" w:rsidRPr="00125F66">
        <w:t xml:space="preserve"> emission </w:t>
      </w:r>
      <w:r w:rsidR="004C238B" w:rsidRPr="00E31F51">
        <w:t>limits</w:t>
      </w:r>
    </w:p>
    <w:p w14:paraId="44A1306F" w14:textId="77777777" w:rsidR="00C16167" w:rsidRPr="00E31F51" w:rsidRDefault="004C238B" w:rsidP="00544D9D">
      <w:pPr>
        <w:pStyle w:val="Heading3"/>
        <w:numPr>
          <w:ilvl w:val="2"/>
          <w:numId w:val="24"/>
        </w:numPr>
        <w:rPr>
          <w:color w:val="auto"/>
        </w:rPr>
      </w:pPr>
      <w:r w:rsidRPr="00E31F51">
        <w:rPr>
          <w:color w:val="auto"/>
        </w:rPr>
        <w:t>E</w:t>
      </w:r>
      <w:r w:rsidR="00C16167" w:rsidRPr="00E31F51">
        <w:rPr>
          <w:color w:val="auto"/>
        </w:rPr>
        <w:t>missions of substances</w:t>
      </w:r>
      <w:r w:rsidRPr="00E31F51">
        <w:rPr>
          <w:color w:val="auto"/>
        </w:rPr>
        <w:t xml:space="preserve"> not controlled by emission limits</w:t>
      </w:r>
      <w:r w:rsidR="00C16167" w:rsidRPr="00E31F51">
        <w:rPr>
          <w:color w:val="auto"/>
        </w:rPr>
        <w:t xml:space="preserve"> (excluding odour) shall not cause pollution. The operator shall not be taken to have breached this condition if appropriate measures</w:t>
      </w:r>
      <w:r w:rsidR="00C16167" w:rsidRPr="00E31F51">
        <w:rPr>
          <w:rStyle w:val="change"/>
          <w:color w:val="auto"/>
        </w:rPr>
        <w:t>, including</w:t>
      </w:r>
      <w:r w:rsidR="00105365" w:rsidRPr="00E31F51">
        <w:rPr>
          <w:rStyle w:val="change"/>
          <w:color w:val="auto"/>
        </w:rPr>
        <w:t>, but not limited to</w:t>
      </w:r>
      <w:r w:rsidR="001F19F3" w:rsidRPr="00E31F51">
        <w:rPr>
          <w:rStyle w:val="change"/>
          <w:color w:val="auto"/>
        </w:rPr>
        <w:t>,</w:t>
      </w:r>
      <w:r w:rsidR="00C16167" w:rsidRPr="00E31F51">
        <w:rPr>
          <w:rStyle w:val="change"/>
          <w:color w:val="auto"/>
        </w:rPr>
        <w:t xml:space="preserve"> those specified in </w:t>
      </w:r>
      <w:r w:rsidR="00F844B3" w:rsidRPr="00E31F51">
        <w:rPr>
          <w:rStyle w:val="change"/>
          <w:color w:val="auto"/>
        </w:rPr>
        <w:t xml:space="preserve">any approved </w:t>
      </w:r>
      <w:r w:rsidR="003342D2" w:rsidRPr="00E31F51">
        <w:rPr>
          <w:rStyle w:val="change"/>
          <w:color w:val="auto"/>
        </w:rPr>
        <w:t xml:space="preserve">emissions management </w:t>
      </w:r>
      <w:r w:rsidR="00F844B3" w:rsidRPr="00E31F51">
        <w:rPr>
          <w:rStyle w:val="change"/>
          <w:color w:val="auto"/>
        </w:rPr>
        <w:t>plan</w:t>
      </w:r>
      <w:r w:rsidR="00C16167" w:rsidRPr="00E31F51">
        <w:rPr>
          <w:rStyle w:val="change"/>
          <w:color w:val="auto"/>
        </w:rPr>
        <w:t>,</w:t>
      </w:r>
      <w:r w:rsidR="00C16167" w:rsidRPr="00E31F51">
        <w:rPr>
          <w:color w:val="auto"/>
        </w:rPr>
        <w:t xml:space="preserve"> have been taken to prevent or where that is not practicable, to minimise, those emissions.</w:t>
      </w:r>
    </w:p>
    <w:p w14:paraId="76CBF680" w14:textId="77777777" w:rsidR="001106AB" w:rsidRPr="00E31F51" w:rsidRDefault="00E31F51" w:rsidP="00216816">
      <w:pPr>
        <w:pStyle w:val="Heading3nonum"/>
        <w:rPr>
          <w:color w:val="auto"/>
          <w:szCs w:val="18"/>
        </w:rPr>
      </w:pPr>
      <w:r>
        <w:rPr>
          <w:color w:val="auto"/>
          <w:szCs w:val="18"/>
        </w:rPr>
        <w:t>3.1</w:t>
      </w:r>
      <w:r w:rsidR="001106AB" w:rsidRPr="00E31F51">
        <w:rPr>
          <w:color w:val="auto"/>
          <w:szCs w:val="18"/>
        </w:rPr>
        <w:t>.2</w:t>
      </w:r>
      <w:r w:rsidR="001106AB" w:rsidRPr="00E31F51">
        <w:rPr>
          <w:color w:val="auto"/>
          <w:szCs w:val="18"/>
        </w:rPr>
        <w:tab/>
        <w:t>The operator shall:</w:t>
      </w:r>
    </w:p>
    <w:p w14:paraId="09BC8716" w14:textId="77777777" w:rsidR="001106AB" w:rsidRPr="00E31F51" w:rsidRDefault="001106AB" w:rsidP="005B3518">
      <w:pPr>
        <w:pStyle w:val="Heading4"/>
        <w:spacing w:before="120"/>
        <w:ind w:left="1440" w:hanging="731"/>
        <w:rPr>
          <w:rFonts w:cs="Arial"/>
          <w:szCs w:val="18"/>
        </w:rPr>
      </w:pPr>
      <w:r w:rsidRPr="00E31F51">
        <w:rPr>
          <w:szCs w:val="18"/>
        </w:rPr>
        <w:t>(a)</w:t>
      </w:r>
      <w:r w:rsidRPr="00E31F51">
        <w:rPr>
          <w:szCs w:val="18"/>
        </w:rPr>
        <w:tab/>
      </w:r>
      <w:r w:rsidRPr="00E31F51">
        <w:rPr>
          <w:rFonts w:cs="Arial"/>
          <w:szCs w:val="18"/>
        </w:rPr>
        <w:t xml:space="preserve">if notified by </w:t>
      </w:r>
      <w:r w:rsidR="00317002" w:rsidRPr="00E31F51">
        <w:rPr>
          <w:rFonts w:cs="Arial"/>
          <w:szCs w:val="18"/>
        </w:rPr>
        <w:t xml:space="preserve">Natural Resources Wales </w:t>
      </w:r>
      <w:r w:rsidRPr="00E31F51">
        <w:rPr>
          <w:rFonts w:cs="Arial"/>
          <w:szCs w:val="18"/>
        </w:rPr>
        <w:t>that the activities are giving rise to</w:t>
      </w:r>
      <w:r w:rsidR="00557C8D" w:rsidRPr="00E31F51">
        <w:rPr>
          <w:rFonts w:cs="Arial"/>
          <w:szCs w:val="18"/>
        </w:rPr>
        <w:t xml:space="preserve"> </w:t>
      </w:r>
      <w:r w:rsidR="00BA6889" w:rsidRPr="00E31F51">
        <w:rPr>
          <w:rFonts w:cs="Arial"/>
          <w:szCs w:val="18"/>
        </w:rPr>
        <w:t>pollution</w:t>
      </w:r>
      <w:r w:rsidRPr="00E31F51">
        <w:rPr>
          <w:rFonts w:cs="Arial"/>
          <w:szCs w:val="18"/>
        </w:rPr>
        <w:t xml:space="preserve">, submit to </w:t>
      </w:r>
      <w:r w:rsidR="00317002" w:rsidRPr="00E31F51">
        <w:rPr>
          <w:rFonts w:cs="Arial"/>
          <w:szCs w:val="18"/>
        </w:rPr>
        <w:t>Natural Resources Wales</w:t>
      </w:r>
      <w:r w:rsidRPr="00E31F51">
        <w:rPr>
          <w:rFonts w:cs="Arial"/>
          <w:szCs w:val="18"/>
        </w:rPr>
        <w:t xml:space="preserve"> for approval within the period specified, a</w:t>
      </w:r>
      <w:r w:rsidR="004C238B" w:rsidRPr="00E31F51">
        <w:rPr>
          <w:rFonts w:cs="Arial"/>
          <w:szCs w:val="18"/>
        </w:rPr>
        <w:t>n</w:t>
      </w:r>
      <w:r w:rsidR="00BA6889" w:rsidRPr="00E31F51">
        <w:rPr>
          <w:rFonts w:cs="Arial"/>
          <w:szCs w:val="18"/>
        </w:rPr>
        <w:t xml:space="preserve"> emissions</w:t>
      </w:r>
      <w:r w:rsidRPr="00E31F51">
        <w:rPr>
          <w:rFonts w:cs="Arial"/>
          <w:szCs w:val="18"/>
        </w:rPr>
        <w:t xml:space="preserve"> management plan</w:t>
      </w:r>
      <w:r w:rsidR="00107811" w:rsidRPr="00E31F51">
        <w:rPr>
          <w:rFonts w:cs="Arial"/>
          <w:szCs w:val="18"/>
        </w:rPr>
        <w:t xml:space="preserve"> which identifies and minimises</w:t>
      </w:r>
      <w:r w:rsidR="00126D97" w:rsidRPr="00E31F51">
        <w:rPr>
          <w:rFonts w:cs="Arial"/>
          <w:szCs w:val="18"/>
        </w:rPr>
        <w:t xml:space="preserve"> the</w:t>
      </w:r>
      <w:r w:rsidR="00107811" w:rsidRPr="00E31F51">
        <w:rPr>
          <w:rFonts w:cs="Arial"/>
          <w:szCs w:val="18"/>
        </w:rPr>
        <w:t xml:space="preserve"> risks of pollution from emissions of substances not controlled by emission limits</w:t>
      </w:r>
      <w:r w:rsidRPr="00E31F51">
        <w:rPr>
          <w:rFonts w:cs="Arial"/>
          <w:szCs w:val="18"/>
        </w:rPr>
        <w:t>;</w:t>
      </w:r>
    </w:p>
    <w:p w14:paraId="209710C4" w14:textId="77777777" w:rsidR="001106AB" w:rsidRPr="00E31F51" w:rsidRDefault="001106AB" w:rsidP="001106AB">
      <w:pPr>
        <w:pStyle w:val="Heading4"/>
        <w:ind w:left="1440" w:hanging="731"/>
        <w:rPr>
          <w:rFonts w:cs="Arial"/>
          <w:szCs w:val="18"/>
        </w:rPr>
      </w:pPr>
      <w:r w:rsidRPr="00E31F51">
        <w:rPr>
          <w:szCs w:val="18"/>
        </w:rPr>
        <w:lastRenderedPageBreak/>
        <w:t>(b)</w:t>
      </w:r>
      <w:r w:rsidRPr="00E31F51">
        <w:rPr>
          <w:szCs w:val="18"/>
        </w:rPr>
        <w:tab/>
      </w:r>
      <w:r w:rsidRPr="00E31F51">
        <w:rPr>
          <w:rFonts w:cs="Arial"/>
          <w:szCs w:val="18"/>
        </w:rPr>
        <w:t>implement the</w:t>
      </w:r>
      <w:r w:rsidR="00732529" w:rsidRPr="00E31F51">
        <w:rPr>
          <w:rFonts w:cs="Arial"/>
          <w:szCs w:val="18"/>
        </w:rPr>
        <w:t xml:space="preserve"> </w:t>
      </w:r>
      <w:r w:rsidRPr="00E31F51">
        <w:rPr>
          <w:rFonts w:cs="Arial"/>
          <w:szCs w:val="18"/>
        </w:rPr>
        <w:t>approved</w:t>
      </w:r>
      <w:r w:rsidR="00732529" w:rsidRPr="00E31F51">
        <w:rPr>
          <w:rFonts w:cs="Arial"/>
          <w:szCs w:val="18"/>
        </w:rPr>
        <w:t xml:space="preserve"> </w:t>
      </w:r>
      <w:r w:rsidR="00BA6889" w:rsidRPr="00E31F51">
        <w:rPr>
          <w:rFonts w:cs="Arial"/>
          <w:szCs w:val="18"/>
        </w:rPr>
        <w:t>emissions</w:t>
      </w:r>
      <w:r w:rsidRPr="00E31F51">
        <w:rPr>
          <w:rFonts w:cs="Arial"/>
          <w:szCs w:val="18"/>
        </w:rPr>
        <w:t xml:space="preserve"> management plan, from the date of approval, unless otherwise agreed in writing by </w:t>
      </w:r>
      <w:r w:rsidR="00317002" w:rsidRPr="00E31F51">
        <w:rPr>
          <w:rFonts w:cs="Arial"/>
          <w:szCs w:val="18"/>
        </w:rPr>
        <w:t>Natural Resources Wales</w:t>
      </w:r>
      <w:r w:rsidRPr="00E31F51">
        <w:rPr>
          <w:rFonts w:cs="Arial"/>
          <w:szCs w:val="18"/>
        </w:rPr>
        <w:t>.</w:t>
      </w:r>
    </w:p>
    <w:p w14:paraId="5E6AE467" w14:textId="77777777" w:rsidR="00C16167" w:rsidRPr="00E31F51" w:rsidRDefault="00E31F51" w:rsidP="007D3C62">
      <w:pPr>
        <w:pStyle w:val="Heading3rednonum"/>
        <w:rPr>
          <w:color w:val="auto"/>
        </w:rPr>
      </w:pPr>
      <w:r>
        <w:rPr>
          <w:color w:val="auto"/>
        </w:rPr>
        <w:t>3.1</w:t>
      </w:r>
      <w:r w:rsidR="001106AB" w:rsidRPr="00E31F51">
        <w:rPr>
          <w:color w:val="auto"/>
        </w:rPr>
        <w:t>.3</w:t>
      </w:r>
      <w:r w:rsidR="001106AB" w:rsidRPr="00E31F51">
        <w:rPr>
          <w:color w:val="auto"/>
        </w:rPr>
        <w:tab/>
      </w:r>
      <w:r w:rsidR="00C16167" w:rsidRPr="00E31F51">
        <w:rPr>
          <w:color w:val="auto"/>
        </w:rPr>
        <w:t xml:space="preserve">All </w:t>
      </w:r>
      <w:r w:rsidR="00C16167" w:rsidRPr="00E31F51">
        <w:rPr>
          <w:color w:val="auto"/>
          <w:lang w:eastAsia="en-GB"/>
        </w:rPr>
        <w:t>liquids</w:t>
      </w:r>
      <w:r w:rsidR="003B4D13" w:rsidRPr="00E31F51">
        <w:rPr>
          <w:color w:val="auto"/>
          <w:lang w:eastAsia="en-GB"/>
        </w:rPr>
        <w:t xml:space="preserve"> in containers</w:t>
      </w:r>
      <w:r w:rsidR="00C16167" w:rsidRPr="00E31F51">
        <w:rPr>
          <w:color w:val="auto"/>
          <w:lang w:eastAsia="en-GB"/>
        </w:rPr>
        <w:t xml:space="preserve">, </w:t>
      </w:r>
      <w:r w:rsidR="00C16167" w:rsidRPr="00E31F51">
        <w:rPr>
          <w:color w:val="auto"/>
        </w:rPr>
        <w:t>whose</w:t>
      </w:r>
      <w:r w:rsidR="00C16167" w:rsidRPr="00E31F51">
        <w:rPr>
          <w:color w:val="auto"/>
          <w:lang w:eastAsia="en-GB"/>
        </w:rPr>
        <w:t xml:space="preserve"> emission to water or land could cause pollution, shall be provided with secondary containment, unless </w:t>
      </w:r>
      <w:r w:rsidR="00C16167" w:rsidRPr="00E31F51">
        <w:rPr>
          <w:rStyle w:val="change"/>
          <w:color w:val="auto"/>
        </w:rPr>
        <w:t xml:space="preserve">the operator </w:t>
      </w:r>
      <w:r w:rsidR="00C16167" w:rsidRPr="00E31F51">
        <w:rPr>
          <w:color w:val="auto"/>
        </w:rPr>
        <w:t xml:space="preserve">has used other appropriate measures to prevent </w:t>
      </w:r>
      <w:r w:rsidR="00C16167" w:rsidRPr="00E31F51">
        <w:rPr>
          <w:rStyle w:val="change"/>
          <w:color w:val="auto"/>
        </w:rPr>
        <w:t>or where that is not practicable, to minimise, leakage and spillage from the primary container</w:t>
      </w:r>
      <w:r w:rsidR="00C16167" w:rsidRPr="00E31F51">
        <w:rPr>
          <w:color w:val="auto"/>
        </w:rPr>
        <w:t>.</w:t>
      </w:r>
    </w:p>
    <w:p w14:paraId="45C91BE9" w14:textId="77777777" w:rsidR="007315AA" w:rsidRPr="00E31F51" w:rsidRDefault="007315AA" w:rsidP="007315AA">
      <w:pPr>
        <w:pStyle w:val="Heading2"/>
        <w:numPr>
          <w:ilvl w:val="0"/>
          <w:numId w:val="0"/>
        </w:numPr>
      </w:pPr>
      <w:r w:rsidRPr="00E31F51">
        <w:t>3.</w:t>
      </w:r>
      <w:r w:rsidR="00E31F51">
        <w:t>2</w:t>
      </w:r>
      <w:r w:rsidRPr="00E31F51">
        <w:tab/>
        <w:t>Odour</w:t>
      </w:r>
    </w:p>
    <w:p w14:paraId="4F4080FA" w14:textId="77777777" w:rsidR="007315AA" w:rsidRPr="00E31F51" w:rsidRDefault="00E31F51" w:rsidP="007315AA">
      <w:pPr>
        <w:pStyle w:val="Heading4"/>
        <w:ind w:left="709" w:hanging="709"/>
        <w:rPr>
          <w:rStyle w:val="change"/>
          <w:color w:val="auto"/>
        </w:rPr>
      </w:pPr>
      <w:r>
        <w:t>3.2</w:t>
      </w:r>
      <w:r w:rsidR="007315AA" w:rsidRPr="00E31F51">
        <w:t>.1</w:t>
      </w:r>
      <w:r w:rsidR="007315AA" w:rsidRPr="00E31F51">
        <w:tab/>
        <w:t>Emissions from t</w:t>
      </w:r>
      <w:r w:rsidR="007315AA" w:rsidRPr="00E31F51">
        <w:rPr>
          <w:rStyle w:val="change"/>
          <w:color w:val="auto"/>
        </w:rPr>
        <w:t xml:space="preserve">he activities shall be free from </w:t>
      </w:r>
      <w:r w:rsidR="007315AA" w:rsidRPr="00E31F51">
        <w:t>odour at levels likely to cause pollution outside the site,</w:t>
      </w:r>
      <w:r w:rsidR="007315AA" w:rsidRPr="00E31F51">
        <w:rPr>
          <w:rStyle w:val="change"/>
          <w:color w:val="auto"/>
        </w:rPr>
        <w:t xml:space="preserve"> as perceived by an authorised officer of Natural Resources Wales, </w:t>
      </w:r>
      <w:r w:rsidR="007315AA" w:rsidRPr="00E31F51">
        <w:t>unless the operator</w:t>
      </w:r>
      <w:r w:rsidR="007315AA" w:rsidRPr="00E31F51">
        <w:rPr>
          <w:rStyle w:val="change"/>
          <w:color w:val="auto"/>
        </w:rPr>
        <w:t xml:space="preserve"> has used appropriate measures, including, but not limited to, those specified in any approved odour management plan, to prevent or where that is not practicable to minimise the odour. </w:t>
      </w:r>
    </w:p>
    <w:p w14:paraId="78A0CDA9" w14:textId="7322852E" w:rsidR="007315AA" w:rsidRPr="00E31F51" w:rsidRDefault="007315AA" w:rsidP="007315AA">
      <w:pPr>
        <w:pStyle w:val="Draftingnote"/>
        <w:rPr>
          <w:i w:val="0"/>
          <w:color w:val="auto"/>
          <w:szCs w:val="18"/>
        </w:rPr>
      </w:pPr>
      <w:r w:rsidRPr="00E31F51">
        <w:rPr>
          <w:i w:val="0"/>
          <w:color w:val="auto"/>
          <w:szCs w:val="18"/>
        </w:rPr>
        <w:t>3.</w:t>
      </w:r>
      <w:r w:rsidR="00E31F51">
        <w:rPr>
          <w:i w:val="0"/>
          <w:color w:val="auto"/>
          <w:szCs w:val="18"/>
        </w:rPr>
        <w:t>2</w:t>
      </w:r>
      <w:r w:rsidR="00DC7781">
        <w:rPr>
          <w:i w:val="0"/>
          <w:color w:val="auto"/>
          <w:szCs w:val="18"/>
        </w:rPr>
        <w:t>.2</w:t>
      </w:r>
      <w:r w:rsidRPr="00E31F51">
        <w:rPr>
          <w:i w:val="0"/>
          <w:color w:val="auto"/>
          <w:szCs w:val="18"/>
        </w:rPr>
        <w:tab/>
        <w:t>The operator shall:</w:t>
      </w:r>
    </w:p>
    <w:p w14:paraId="4BFEBA3D" w14:textId="0371CC2F" w:rsidR="007315AA" w:rsidRPr="00E31F51" w:rsidRDefault="007315AA" w:rsidP="007315AA">
      <w:pPr>
        <w:pStyle w:val="Heading4"/>
        <w:spacing w:before="120"/>
        <w:ind w:left="1440" w:hanging="731"/>
        <w:rPr>
          <w:rFonts w:cs="Arial"/>
          <w:szCs w:val="18"/>
        </w:rPr>
      </w:pPr>
      <w:r w:rsidRPr="00E31F51">
        <w:rPr>
          <w:szCs w:val="18"/>
        </w:rPr>
        <w:t>(a)</w:t>
      </w:r>
      <w:r w:rsidRPr="00E31F51">
        <w:rPr>
          <w:szCs w:val="18"/>
        </w:rPr>
        <w:tab/>
      </w:r>
      <w:r w:rsidRPr="00E31F51">
        <w:rPr>
          <w:rFonts w:cs="Arial"/>
          <w:szCs w:val="18"/>
        </w:rPr>
        <w:t>if notified by Natural Resources Wales</w:t>
      </w:r>
      <w:r w:rsidR="004F23CA">
        <w:rPr>
          <w:rFonts w:cs="Arial"/>
          <w:szCs w:val="18"/>
        </w:rPr>
        <w:t xml:space="preserve"> </w:t>
      </w:r>
      <w:r w:rsidRPr="00E31F51">
        <w:rPr>
          <w:rFonts w:cs="Arial"/>
          <w:szCs w:val="18"/>
        </w:rPr>
        <w:t>that the activities are giving rise to pollution outside the site due to odour, submit to Natural Resources Wales for approval within the period specified, an odour management plan which identifies and minimises the risks of pollution from odour;</w:t>
      </w:r>
    </w:p>
    <w:p w14:paraId="063B9B18" w14:textId="77777777" w:rsidR="007315AA" w:rsidRPr="00E31F51" w:rsidRDefault="007315AA" w:rsidP="007315AA">
      <w:pPr>
        <w:pStyle w:val="Heading4"/>
        <w:ind w:left="1440" w:hanging="731"/>
        <w:rPr>
          <w:rFonts w:cs="Arial"/>
          <w:sz w:val="20"/>
        </w:rPr>
      </w:pPr>
      <w:r w:rsidRPr="00E31F51">
        <w:rPr>
          <w:szCs w:val="18"/>
        </w:rPr>
        <w:t>(b)</w:t>
      </w:r>
      <w:r w:rsidRPr="00E31F51">
        <w:rPr>
          <w:szCs w:val="18"/>
        </w:rPr>
        <w:tab/>
      </w:r>
      <w:r w:rsidRPr="00E31F51">
        <w:rPr>
          <w:rFonts w:cs="Arial"/>
          <w:szCs w:val="18"/>
        </w:rPr>
        <w:t>implement the approved odour management plan, from the date of approval, unless otherwise agreed in writing by Natural Resources Wales.</w:t>
      </w:r>
    </w:p>
    <w:p w14:paraId="37B98E88" w14:textId="77777777" w:rsidR="007315AA" w:rsidRPr="00E31F51" w:rsidRDefault="007315AA" w:rsidP="007315AA">
      <w:pPr>
        <w:pStyle w:val="Heading2"/>
        <w:numPr>
          <w:ilvl w:val="0"/>
          <w:numId w:val="0"/>
        </w:numPr>
        <w:rPr>
          <w:b w:val="0"/>
        </w:rPr>
      </w:pPr>
      <w:r w:rsidRPr="00E31F51">
        <w:t>3.</w:t>
      </w:r>
      <w:r w:rsidR="00E31F51">
        <w:t>3</w:t>
      </w:r>
      <w:r w:rsidRPr="00E31F51">
        <w:tab/>
        <w:t>Noise and vibration</w:t>
      </w:r>
    </w:p>
    <w:p w14:paraId="649DD4B1" w14:textId="77777777" w:rsidR="007315AA" w:rsidRPr="00E31F51" w:rsidRDefault="00E31F51" w:rsidP="007315AA">
      <w:pPr>
        <w:pStyle w:val="Heading4"/>
        <w:ind w:left="720" w:hanging="720"/>
        <w:rPr>
          <w:rStyle w:val="change"/>
          <w:color w:val="auto"/>
        </w:rPr>
      </w:pPr>
      <w:r>
        <w:t>3.3</w:t>
      </w:r>
      <w:r w:rsidR="007315AA" w:rsidRPr="00E31F51">
        <w:t>.1</w:t>
      </w:r>
      <w:r w:rsidR="007315AA" w:rsidRPr="00E31F51">
        <w:tab/>
        <w:t xml:space="preserve">Emissions from the activities shall </w:t>
      </w:r>
      <w:r w:rsidR="007315AA" w:rsidRPr="00E31F51">
        <w:rPr>
          <w:rStyle w:val="change"/>
          <w:color w:val="auto"/>
        </w:rPr>
        <w:t>be free from noise and vibration at levels likely to</w:t>
      </w:r>
      <w:r w:rsidR="007315AA" w:rsidRPr="00E31F51">
        <w:t xml:space="preserve"> cause pollution outside the site, </w:t>
      </w:r>
      <w:r w:rsidR="007315AA" w:rsidRPr="00E31F51">
        <w:rPr>
          <w:rStyle w:val="change"/>
          <w:color w:val="auto"/>
        </w:rPr>
        <w:t xml:space="preserve">as perceived by an authorised officer of Natural Resources Wales, </w:t>
      </w:r>
      <w:r w:rsidR="007315AA" w:rsidRPr="00E31F51">
        <w:t>unless the operator</w:t>
      </w:r>
      <w:r w:rsidR="007315AA" w:rsidRPr="00E31F51">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15F5699D" w14:textId="77777777" w:rsidR="007315AA" w:rsidRPr="00E31F51" w:rsidRDefault="007315AA" w:rsidP="007315AA">
      <w:pPr>
        <w:pStyle w:val="Draftingnote"/>
        <w:rPr>
          <w:i w:val="0"/>
          <w:color w:val="auto"/>
        </w:rPr>
      </w:pPr>
      <w:r w:rsidRPr="00E31F51">
        <w:rPr>
          <w:i w:val="0"/>
          <w:color w:val="auto"/>
        </w:rPr>
        <w:t>3.</w:t>
      </w:r>
      <w:r w:rsidR="00E31F51">
        <w:rPr>
          <w:i w:val="0"/>
          <w:color w:val="auto"/>
        </w:rPr>
        <w:t>3</w:t>
      </w:r>
      <w:r w:rsidRPr="00E31F51">
        <w:rPr>
          <w:i w:val="0"/>
          <w:color w:val="auto"/>
        </w:rPr>
        <w:t>.2</w:t>
      </w:r>
      <w:r w:rsidRPr="00E31F51">
        <w:rPr>
          <w:i w:val="0"/>
          <w:color w:val="auto"/>
        </w:rPr>
        <w:tab/>
        <w:t>The operator shall:</w:t>
      </w:r>
    </w:p>
    <w:p w14:paraId="02E16150" w14:textId="77777777" w:rsidR="007315AA" w:rsidRPr="00E31F51" w:rsidRDefault="007315AA" w:rsidP="007315AA">
      <w:pPr>
        <w:pStyle w:val="Heading4"/>
        <w:spacing w:before="120"/>
        <w:ind w:left="1440" w:hanging="731"/>
        <w:rPr>
          <w:rFonts w:cs="Arial"/>
          <w:szCs w:val="18"/>
        </w:rPr>
      </w:pPr>
      <w:r w:rsidRPr="00E31F51">
        <w:t>(a)</w:t>
      </w:r>
      <w:r w:rsidRPr="00E31F51">
        <w:tab/>
      </w:r>
      <w:r w:rsidRPr="00E31F51">
        <w:rPr>
          <w:rFonts w:cs="Arial"/>
          <w:szCs w:val="18"/>
        </w:rPr>
        <w:t xml:space="preserve">if notified by Natural Resources Wales that the activities are giving rise </w:t>
      </w:r>
      <w:r w:rsidR="00061A4A" w:rsidRPr="00E31F51">
        <w:rPr>
          <w:rFonts w:cs="Arial"/>
          <w:szCs w:val="18"/>
        </w:rPr>
        <w:t>to pollution</w:t>
      </w:r>
      <w:r w:rsidRPr="00E31F51">
        <w:rPr>
          <w:rFonts w:cs="Arial"/>
          <w:szCs w:val="18"/>
        </w:rPr>
        <w:t xml:space="preserve"> outside the site due to noise and vibration, submit to Natural Resources Wales for approval within the period specified, a noise and vibration management plan which identifies and minimises the risks of pollution from noise and vibration;</w:t>
      </w:r>
    </w:p>
    <w:p w14:paraId="1B5EF329" w14:textId="786B1EA8" w:rsidR="007315AA" w:rsidRPr="00E31F51" w:rsidRDefault="007315AA" w:rsidP="007315AA">
      <w:pPr>
        <w:pStyle w:val="Heading4"/>
        <w:ind w:left="1440" w:hanging="731"/>
        <w:rPr>
          <w:rFonts w:cs="Arial"/>
          <w:sz w:val="20"/>
        </w:rPr>
      </w:pPr>
      <w:r w:rsidRPr="00E31F51">
        <w:rPr>
          <w:szCs w:val="18"/>
        </w:rPr>
        <w:t>(b)</w:t>
      </w:r>
      <w:r w:rsidRPr="00E31F51">
        <w:rPr>
          <w:szCs w:val="18"/>
        </w:rPr>
        <w:tab/>
      </w:r>
      <w:r w:rsidRPr="00E31F51">
        <w:rPr>
          <w:rFonts w:cs="Arial"/>
          <w:szCs w:val="18"/>
        </w:rPr>
        <w:t>implement the</w:t>
      </w:r>
      <w:r w:rsidR="004F23CA">
        <w:rPr>
          <w:rFonts w:cs="Arial"/>
          <w:szCs w:val="18"/>
        </w:rPr>
        <w:t xml:space="preserve"> approved </w:t>
      </w:r>
      <w:r w:rsidRPr="00E31F51">
        <w:rPr>
          <w:rFonts w:cs="Arial"/>
          <w:szCs w:val="18"/>
        </w:rPr>
        <w:t>noise and vibration management plan, from the date of approval, unless otherwise agreed in writing by Natural Resources Wales.</w:t>
      </w:r>
    </w:p>
    <w:p w14:paraId="24A32F1C" w14:textId="77777777" w:rsidR="00C16167" w:rsidRPr="00125F66" w:rsidRDefault="00C16167">
      <w:pPr>
        <w:pStyle w:val="Heading1"/>
      </w:pPr>
      <w:bookmarkStart w:id="6" w:name="_Toc77056949"/>
      <w:bookmarkStart w:id="7" w:name="_Toc457192259"/>
      <w:r w:rsidRPr="00125F66">
        <w:t>4</w:t>
      </w:r>
      <w:r w:rsidRPr="00125F66">
        <w:tab/>
        <w:t>Information</w:t>
      </w:r>
      <w:bookmarkEnd w:id="6"/>
    </w:p>
    <w:p w14:paraId="23530D08" w14:textId="77777777" w:rsidR="00C16167" w:rsidRPr="00125F66" w:rsidRDefault="00C16167">
      <w:pPr>
        <w:pStyle w:val="Heading2"/>
        <w:numPr>
          <w:ilvl w:val="0"/>
          <w:numId w:val="0"/>
        </w:numPr>
        <w:rPr>
          <w:b w:val="0"/>
        </w:rPr>
      </w:pPr>
      <w:r w:rsidRPr="00125F66">
        <w:t>4.1</w:t>
      </w:r>
      <w:r w:rsidRPr="00125F66">
        <w:tab/>
        <w:t>Records</w:t>
      </w:r>
    </w:p>
    <w:p w14:paraId="4427A6CD" w14:textId="77777777" w:rsidR="00C16167" w:rsidRPr="00125F66" w:rsidRDefault="00C16167" w:rsidP="00544D9D">
      <w:pPr>
        <w:pStyle w:val="Heading3"/>
        <w:numPr>
          <w:ilvl w:val="2"/>
          <w:numId w:val="15"/>
        </w:numPr>
      </w:pPr>
      <w:r w:rsidRPr="00125F66">
        <w:t>All records required to be made by this permit shall:</w:t>
      </w:r>
    </w:p>
    <w:p w14:paraId="4036D778" w14:textId="77777777" w:rsidR="00C16167" w:rsidRPr="00125F66" w:rsidRDefault="00C16167" w:rsidP="00544D9D">
      <w:pPr>
        <w:pStyle w:val="Heading3"/>
        <w:numPr>
          <w:ilvl w:val="0"/>
          <w:numId w:val="13"/>
        </w:numPr>
        <w:tabs>
          <w:tab w:val="clear" w:pos="360"/>
          <w:tab w:val="num" w:pos="1418"/>
        </w:tabs>
        <w:ind w:left="1418" w:hanging="709"/>
      </w:pPr>
      <w:r w:rsidRPr="00125F66">
        <w:t>be legible;</w:t>
      </w:r>
    </w:p>
    <w:p w14:paraId="12F4FDFF" w14:textId="77777777" w:rsidR="00C16167" w:rsidRPr="00125F66" w:rsidRDefault="00C16167" w:rsidP="00544D9D">
      <w:pPr>
        <w:pStyle w:val="Heading3"/>
        <w:numPr>
          <w:ilvl w:val="0"/>
          <w:numId w:val="13"/>
        </w:numPr>
        <w:tabs>
          <w:tab w:val="clear" w:pos="360"/>
          <w:tab w:val="num" w:pos="1418"/>
        </w:tabs>
        <w:ind w:left="1418" w:hanging="709"/>
        <w:rPr>
          <w:color w:val="auto"/>
        </w:rPr>
      </w:pPr>
      <w:r w:rsidRPr="00125F66">
        <w:rPr>
          <w:color w:val="auto"/>
        </w:rPr>
        <w:t>be made as soon as reasonably practicable;</w:t>
      </w:r>
    </w:p>
    <w:p w14:paraId="5BC0EC96" w14:textId="77777777" w:rsidR="00C16167" w:rsidRPr="00125F66" w:rsidRDefault="00C16167" w:rsidP="00544D9D">
      <w:pPr>
        <w:pStyle w:val="Heading3"/>
        <w:numPr>
          <w:ilvl w:val="0"/>
          <w:numId w:val="13"/>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1341253D" w14:textId="77777777" w:rsidR="00C16167" w:rsidRPr="00E31F51" w:rsidRDefault="00C16167" w:rsidP="00544D9D">
      <w:pPr>
        <w:pStyle w:val="Heading3"/>
        <w:numPr>
          <w:ilvl w:val="0"/>
          <w:numId w:val="13"/>
        </w:numPr>
        <w:tabs>
          <w:tab w:val="clear" w:pos="360"/>
          <w:tab w:val="num" w:pos="1418"/>
        </w:tabs>
        <w:ind w:left="1418" w:hanging="709"/>
        <w:rPr>
          <w:color w:val="auto"/>
        </w:rPr>
      </w:pPr>
      <w:r w:rsidRPr="00E31F51">
        <w:rPr>
          <w:color w:val="auto"/>
        </w:rPr>
        <w:lastRenderedPageBreak/>
        <w:t xml:space="preserve">be retained, unless otherwise agreed in writing by </w:t>
      </w:r>
      <w:r w:rsidR="00317002" w:rsidRPr="00E31F51">
        <w:rPr>
          <w:color w:val="auto"/>
        </w:rPr>
        <w:t>Natural Resources Wales</w:t>
      </w:r>
      <w:r w:rsidRPr="00E31F51">
        <w:rPr>
          <w:color w:val="auto"/>
        </w:rPr>
        <w:t>, for at least 6 years from the date when the records were made, or in the case of the following records until permit surrender:</w:t>
      </w:r>
    </w:p>
    <w:p w14:paraId="453E5A78" w14:textId="77777777" w:rsidR="00C16167" w:rsidRPr="00E31F51" w:rsidRDefault="00762274" w:rsidP="00544D9D">
      <w:pPr>
        <w:numPr>
          <w:ilvl w:val="0"/>
          <w:numId w:val="8"/>
        </w:numPr>
        <w:tabs>
          <w:tab w:val="clear" w:pos="1008"/>
          <w:tab w:val="left" w:pos="1985"/>
        </w:tabs>
        <w:spacing w:before="120" w:after="80" w:line="270" w:lineRule="exact"/>
        <w:ind w:left="1985" w:hanging="567"/>
        <w:rPr>
          <w:rFonts w:ascii="Arial" w:hAnsi="Arial"/>
          <w:sz w:val="18"/>
        </w:rPr>
      </w:pPr>
      <w:r w:rsidRPr="00E31F51">
        <w:rPr>
          <w:rFonts w:ascii="Arial" w:hAnsi="Arial"/>
          <w:sz w:val="18"/>
        </w:rPr>
        <w:t>off-site environmental effects; and</w:t>
      </w:r>
    </w:p>
    <w:p w14:paraId="0421881C" w14:textId="77777777" w:rsidR="00762274" w:rsidRPr="00E31F51" w:rsidRDefault="00762274" w:rsidP="00544D9D">
      <w:pPr>
        <w:numPr>
          <w:ilvl w:val="0"/>
          <w:numId w:val="8"/>
        </w:numPr>
        <w:tabs>
          <w:tab w:val="clear" w:pos="1008"/>
          <w:tab w:val="left" w:pos="1985"/>
        </w:tabs>
        <w:spacing w:before="120" w:after="80" w:line="270" w:lineRule="exact"/>
        <w:ind w:left="1985" w:hanging="567"/>
        <w:rPr>
          <w:rFonts w:ascii="Arial" w:hAnsi="Arial"/>
          <w:sz w:val="18"/>
        </w:rPr>
      </w:pPr>
      <w:r w:rsidRPr="00E31F51">
        <w:rPr>
          <w:rFonts w:ascii="Arial" w:hAnsi="Arial"/>
          <w:sz w:val="18"/>
        </w:rPr>
        <w:t>matters which affect the condition of the land and groundwater.</w:t>
      </w:r>
    </w:p>
    <w:p w14:paraId="156F5DD6" w14:textId="77777777" w:rsidR="00C16167" w:rsidRPr="00E31F51" w:rsidRDefault="00265085" w:rsidP="00265085">
      <w:pPr>
        <w:pStyle w:val="pindent"/>
        <w:keepLines w:val="0"/>
        <w:tabs>
          <w:tab w:val="left" w:pos="709"/>
        </w:tabs>
        <w:suppressAutoHyphens w:val="0"/>
        <w:ind w:left="709" w:hanging="709"/>
        <w:jc w:val="left"/>
      </w:pPr>
      <w:r w:rsidRPr="00E31F51">
        <w:t>4.1.2</w:t>
      </w:r>
      <w:r w:rsidRPr="00E31F51">
        <w:tab/>
      </w:r>
      <w:r w:rsidR="00C04B9D" w:rsidRPr="00E31F51">
        <w:t>The operator shall keep on site a</w:t>
      </w:r>
      <w:r w:rsidR="00C16167" w:rsidRPr="00E31F51">
        <w:t>ll records</w:t>
      </w:r>
      <w:r w:rsidR="00B3492C" w:rsidRPr="00E31F51">
        <w:t xml:space="preserve">, plans and the management system </w:t>
      </w:r>
      <w:r w:rsidR="00C16167" w:rsidRPr="00E31F51">
        <w:t xml:space="preserve">required to be </w:t>
      </w:r>
      <w:r w:rsidR="00B3492C" w:rsidRPr="00E31F51">
        <w:t>maintained</w:t>
      </w:r>
      <w:r w:rsidR="00C16167" w:rsidRPr="00E31F51">
        <w:t xml:space="preserve"> by this permit</w:t>
      </w:r>
      <w:r w:rsidR="00C04B9D" w:rsidRPr="00E31F51">
        <w:t>, unless otherwise</w:t>
      </w:r>
      <w:r w:rsidR="00C24AE2" w:rsidRPr="00E31F51">
        <w:t xml:space="preserve"> agreed in writing </w:t>
      </w:r>
      <w:r w:rsidR="00C04B9D" w:rsidRPr="00E31F51">
        <w:t xml:space="preserve">by </w:t>
      </w:r>
      <w:r w:rsidR="00317002" w:rsidRPr="00E31F51">
        <w:t>Natural Resources Wales</w:t>
      </w:r>
      <w:r w:rsidR="00B3492C" w:rsidRPr="00E31F51">
        <w:t>.</w:t>
      </w:r>
      <w:r w:rsidR="00C16167" w:rsidRPr="00E31F51">
        <w:t xml:space="preserve"> </w:t>
      </w:r>
    </w:p>
    <w:p w14:paraId="6C6F8F0A" w14:textId="77777777" w:rsidR="00C16167" w:rsidRPr="00125F66" w:rsidRDefault="00C16167">
      <w:pPr>
        <w:pStyle w:val="Heading2"/>
        <w:numPr>
          <w:ilvl w:val="0"/>
          <w:numId w:val="0"/>
        </w:numPr>
        <w:rPr>
          <w:b w:val="0"/>
        </w:rPr>
      </w:pPr>
      <w:r w:rsidRPr="00125F66">
        <w:t>4.2</w:t>
      </w:r>
      <w:r w:rsidRPr="00125F66">
        <w:tab/>
        <w:t>Reporting</w:t>
      </w:r>
    </w:p>
    <w:p w14:paraId="0ECF6A99"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46391BB7" w14:textId="77777777" w:rsidR="007315AA" w:rsidRPr="00E31F51" w:rsidRDefault="007315AA" w:rsidP="00365B36">
      <w:pPr>
        <w:pStyle w:val="Heading3nonum"/>
        <w:ind w:left="709" w:hanging="709"/>
        <w:rPr>
          <w:color w:val="auto"/>
        </w:rPr>
      </w:pPr>
      <w:r w:rsidRPr="00E31F51">
        <w:rPr>
          <w:snapToGrid w:val="0"/>
          <w:color w:val="auto"/>
        </w:rPr>
        <w:t>4.2.2</w:t>
      </w:r>
      <w:r w:rsidRPr="00E31F51">
        <w:rPr>
          <w:snapToGrid w:val="0"/>
          <w:color w:val="auto"/>
        </w:rPr>
        <w:tab/>
      </w:r>
      <w:r w:rsidRPr="00E31F51">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7E914CC" w14:textId="77777777" w:rsidR="00C16167" w:rsidRPr="00E31F51" w:rsidRDefault="00C16167">
      <w:pPr>
        <w:pStyle w:val="Heading2"/>
        <w:numPr>
          <w:ilvl w:val="0"/>
          <w:numId w:val="0"/>
        </w:numPr>
        <w:rPr>
          <w:b w:val="0"/>
        </w:rPr>
      </w:pPr>
      <w:r w:rsidRPr="00E31F51">
        <w:t>4.3</w:t>
      </w:r>
      <w:r w:rsidRPr="00E31F51">
        <w:tab/>
        <w:t>Notifications</w:t>
      </w:r>
    </w:p>
    <w:p w14:paraId="63CF9D5D" w14:textId="77777777" w:rsidR="00C16167" w:rsidRPr="00E31F51" w:rsidRDefault="00C16167">
      <w:pPr>
        <w:pStyle w:val="Heading3"/>
        <w:numPr>
          <w:ilvl w:val="0"/>
          <w:numId w:val="0"/>
        </w:numPr>
        <w:rPr>
          <w:color w:val="auto"/>
        </w:rPr>
      </w:pPr>
      <w:r w:rsidRPr="00E31F51">
        <w:rPr>
          <w:color w:val="auto"/>
        </w:rPr>
        <w:t>4.3.1</w:t>
      </w:r>
      <w:r w:rsidRPr="00E31F51">
        <w:rPr>
          <w:color w:val="auto"/>
        </w:rPr>
        <w:tab/>
      </w:r>
      <w:r w:rsidR="00317002" w:rsidRPr="00E31F51">
        <w:rPr>
          <w:color w:val="auto"/>
        </w:rPr>
        <w:t>Natural Resources Wales</w:t>
      </w:r>
      <w:r w:rsidRPr="00E31F51">
        <w:rPr>
          <w:color w:val="auto"/>
        </w:rPr>
        <w:t xml:space="preserve"> shall be notified without delay following the detection of:</w:t>
      </w:r>
    </w:p>
    <w:p w14:paraId="2ED4EF06" w14:textId="77777777" w:rsidR="00C16167" w:rsidRPr="00E31F51" w:rsidRDefault="00C16167" w:rsidP="00544D9D">
      <w:pPr>
        <w:pStyle w:val="Heading3"/>
        <w:numPr>
          <w:ilvl w:val="0"/>
          <w:numId w:val="14"/>
        </w:numPr>
        <w:tabs>
          <w:tab w:val="clear" w:pos="1097"/>
          <w:tab w:val="num" w:pos="1418"/>
        </w:tabs>
        <w:ind w:left="1417" w:hanging="680"/>
        <w:rPr>
          <w:color w:val="auto"/>
        </w:rPr>
      </w:pPr>
      <w:r w:rsidRPr="00E31F51">
        <w:rPr>
          <w:color w:val="auto"/>
        </w:rPr>
        <w:t>any malfunction, breakdown or failure of equipment or techniques, accident, or emission</w:t>
      </w:r>
      <w:r w:rsidR="00534F5A" w:rsidRPr="00E31F51">
        <w:rPr>
          <w:color w:val="auto"/>
        </w:rPr>
        <w:t xml:space="preserve"> of a substance not controlled by </w:t>
      </w:r>
      <w:r w:rsidR="00B32464" w:rsidRPr="00E31F51">
        <w:rPr>
          <w:color w:val="auto"/>
        </w:rPr>
        <w:t xml:space="preserve">an </w:t>
      </w:r>
      <w:r w:rsidR="00534F5A" w:rsidRPr="00E31F51">
        <w:rPr>
          <w:color w:val="auto"/>
        </w:rPr>
        <w:t>emission limit</w:t>
      </w:r>
      <w:r w:rsidRPr="00E31F51">
        <w:rPr>
          <w:color w:val="auto"/>
        </w:rPr>
        <w:t xml:space="preserve"> which has caused, is causing or may cause significant pollution;</w:t>
      </w:r>
    </w:p>
    <w:p w14:paraId="39E284C8" w14:textId="332DD7F3" w:rsidR="00C16167" w:rsidRPr="00E31F51" w:rsidRDefault="00C16167" w:rsidP="00544D9D">
      <w:pPr>
        <w:pStyle w:val="Heading3"/>
        <w:numPr>
          <w:ilvl w:val="0"/>
          <w:numId w:val="14"/>
        </w:numPr>
        <w:tabs>
          <w:tab w:val="clear" w:pos="1097"/>
          <w:tab w:val="num" w:pos="1418"/>
        </w:tabs>
        <w:ind w:left="1417" w:hanging="680"/>
        <w:rPr>
          <w:color w:val="auto"/>
        </w:rPr>
      </w:pPr>
      <w:r w:rsidRPr="00E31F51">
        <w:rPr>
          <w:color w:val="auto"/>
        </w:rPr>
        <w:t>the breach of a limit specified in the permit;</w:t>
      </w:r>
      <w:r w:rsidR="00754037" w:rsidRPr="00E31F51">
        <w:rPr>
          <w:color w:val="auto"/>
        </w:rPr>
        <w:t xml:space="preserve"> or</w:t>
      </w:r>
    </w:p>
    <w:p w14:paraId="420CD10F" w14:textId="4DA44D14" w:rsidR="00C16167" w:rsidRPr="00E31F51" w:rsidRDefault="00C16167" w:rsidP="00544D9D">
      <w:pPr>
        <w:pStyle w:val="Heading3"/>
        <w:numPr>
          <w:ilvl w:val="0"/>
          <w:numId w:val="14"/>
        </w:numPr>
        <w:tabs>
          <w:tab w:val="clear" w:pos="1097"/>
          <w:tab w:val="num" w:pos="1418"/>
        </w:tabs>
        <w:ind w:left="1417" w:hanging="680"/>
        <w:rPr>
          <w:color w:val="auto"/>
        </w:rPr>
      </w:pPr>
      <w:r w:rsidRPr="00E31F51">
        <w:rPr>
          <w:color w:val="auto"/>
        </w:rPr>
        <w:t xml:space="preserve">any significant </w:t>
      </w:r>
      <w:r w:rsidR="00BD3AE5">
        <w:rPr>
          <w:color w:val="auto"/>
        </w:rPr>
        <w:t>adverse environmental effects.</w:t>
      </w:r>
    </w:p>
    <w:p w14:paraId="00BD1594" w14:textId="77777777" w:rsidR="00C16167" w:rsidRPr="00E31F51" w:rsidRDefault="00C16167">
      <w:pPr>
        <w:pStyle w:val="Heading3"/>
        <w:numPr>
          <w:ilvl w:val="0"/>
          <w:numId w:val="0"/>
        </w:numPr>
        <w:ind w:left="709" w:hanging="709"/>
        <w:rPr>
          <w:color w:val="auto"/>
        </w:rPr>
      </w:pPr>
      <w:r w:rsidRPr="00E31F51">
        <w:rPr>
          <w:color w:val="auto"/>
        </w:rPr>
        <w:t>4.3.2</w:t>
      </w:r>
      <w:r w:rsidRPr="00E31F51">
        <w:rPr>
          <w:color w:val="auto"/>
        </w:rPr>
        <w:tab/>
        <w:t xml:space="preserve">Any information provided under condition 4.3.1 shall be confirmed by sending the information listed in schedule </w:t>
      </w:r>
      <w:r w:rsidR="00C04B9D" w:rsidRPr="00E31F51">
        <w:rPr>
          <w:color w:val="auto"/>
        </w:rPr>
        <w:t>5</w:t>
      </w:r>
      <w:r w:rsidRPr="00E31F51">
        <w:rPr>
          <w:color w:val="auto"/>
        </w:rPr>
        <w:t xml:space="preserve"> to this permit within the time period specified in that schedule.</w:t>
      </w:r>
    </w:p>
    <w:p w14:paraId="70F17C2B" w14:textId="77777777" w:rsidR="00C16167" w:rsidRPr="00E31F51" w:rsidRDefault="009D4D2A" w:rsidP="009D4D2A">
      <w:pPr>
        <w:pStyle w:val="Heading3"/>
        <w:numPr>
          <w:ilvl w:val="0"/>
          <w:numId w:val="0"/>
        </w:numPr>
        <w:ind w:left="709" w:hanging="709"/>
        <w:rPr>
          <w:color w:val="auto"/>
        </w:rPr>
      </w:pPr>
      <w:r w:rsidRPr="00E31F51">
        <w:rPr>
          <w:color w:val="auto"/>
        </w:rPr>
        <w:t>4.3.</w:t>
      </w:r>
      <w:r w:rsidR="00A50F0C" w:rsidRPr="00E31F51">
        <w:rPr>
          <w:color w:val="auto"/>
        </w:rPr>
        <w:t>3</w:t>
      </w:r>
      <w:r w:rsidRPr="00E31F51">
        <w:rPr>
          <w:color w:val="auto"/>
        </w:rPr>
        <w:tab/>
      </w:r>
      <w:r w:rsidR="00C16167" w:rsidRPr="00E31F51">
        <w:rPr>
          <w:color w:val="auto"/>
        </w:rPr>
        <w:t xml:space="preserve">Where </w:t>
      </w:r>
      <w:r w:rsidR="00317002" w:rsidRPr="00E31F51">
        <w:rPr>
          <w:color w:val="auto"/>
        </w:rPr>
        <w:t>Natural Resources Wales</w:t>
      </w:r>
      <w:r w:rsidR="00C16167" w:rsidRPr="00E31F51">
        <w:rPr>
          <w:color w:val="auto"/>
        </w:rPr>
        <w:t xml:space="preserve"> has requested in writing that it shall be notified when the operator is to undertake monitoring and/or spot sampling, the operator shall inform </w:t>
      </w:r>
      <w:r w:rsidR="00317002" w:rsidRPr="00E31F51">
        <w:rPr>
          <w:color w:val="auto"/>
        </w:rPr>
        <w:t>Natural Resources Wales</w:t>
      </w:r>
      <w:r w:rsidR="00C16167" w:rsidRPr="00E31F51">
        <w:rPr>
          <w:color w:val="auto"/>
        </w:rPr>
        <w:t xml:space="preserve"> when the relevant monitoring</w:t>
      </w:r>
      <w:r w:rsidR="00C04B9D" w:rsidRPr="00E31F51">
        <w:rPr>
          <w:color w:val="auto"/>
        </w:rPr>
        <w:t xml:space="preserve"> and/or spot sampling</w:t>
      </w:r>
      <w:r w:rsidR="00C16167" w:rsidRPr="00E31F51">
        <w:rPr>
          <w:color w:val="auto"/>
        </w:rPr>
        <w:t xml:space="preserve"> is to take place. The operator shall provide this information to </w:t>
      </w:r>
      <w:r w:rsidR="00317002" w:rsidRPr="00E31F51">
        <w:rPr>
          <w:color w:val="auto"/>
        </w:rPr>
        <w:t>Natural Resources Wales</w:t>
      </w:r>
      <w:r w:rsidR="00C16167" w:rsidRPr="00E31F51">
        <w:rPr>
          <w:color w:val="auto"/>
        </w:rPr>
        <w:t xml:space="preserve"> at least 14 days before the date the monitoring is to be undertaken.</w:t>
      </w:r>
    </w:p>
    <w:p w14:paraId="7B3580AB" w14:textId="77777777" w:rsidR="00C16167" w:rsidRPr="00E31F51" w:rsidRDefault="00C16167">
      <w:pPr>
        <w:pStyle w:val="Heading3"/>
        <w:numPr>
          <w:ilvl w:val="0"/>
          <w:numId w:val="0"/>
        </w:numPr>
        <w:ind w:left="709" w:hanging="709"/>
        <w:rPr>
          <w:color w:val="auto"/>
        </w:rPr>
      </w:pPr>
      <w:r w:rsidRPr="00E31F51">
        <w:rPr>
          <w:color w:val="auto"/>
        </w:rPr>
        <w:t>4.3.</w:t>
      </w:r>
      <w:r w:rsidR="00B3492C" w:rsidRPr="00E31F51">
        <w:rPr>
          <w:color w:val="auto"/>
        </w:rPr>
        <w:t>4</w:t>
      </w:r>
      <w:r w:rsidRPr="00E31F51">
        <w:rPr>
          <w:color w:val="auto"/>
        </w:rPr>
        <w:tab/>
      </w:r>
      <w:r w:rsidR="00317002" w:rsidRPr="00E31F51">
        <w:rPr>
          <w:color w:val="auto"/>
        </w:rPr>
        <w:t>Natural Resources Wales</w:t>
      </w:r>
      <w:r w:rsidRPr="00E31F51">
        <w:rPr>
          <w:color w:val="auto"/>
        </w:rPr>
        <w:t xml:space="preserve"> shall be notified within 14 days of the occurrence of the following matters, except where such disclosure is prohibited by Stock Exchange rules: </w:t>
      </w:r>
    </w:p>
    <w:p w14:paraId="4E962006" w14:textId="77777777" w:rsidR="00C16167" w:rsidRPr="00E31F51" w:rsidRDefault="00C16167" w:rsidP="00A50F0C">
      <w:pPr>
        <w:pStyle w:val="Heading3nonum"/>
        <w:ind w:firstLine="709"/>
        <w:rPr>
          <w:rStyle w:val="change"/>
          <w:color w:val="auto"/>
        </w:rPr>
      </w:pPr>
      <w:r w:rsidRPr="00E31F51">
        <w:rPr>
          <w:color w:val="auto"/>
        </w:rPr>
        <w:t xml:space="preserve">Where </w:t>
      </w:r>
      <w:r w:rsidRPr="00E31F51">
        <w:rPr>
          <w:rStyle w:val="change"/>
          <w:color w:val="auto"/>
        </w:rPr>
        <w:t>the operator is a registered company:</w:t>
      </w:r>
    </w:p>
    <w:p w14:paraId="7057626A" w14:textId="77777777" w:rsidR="00C16167" w:rsidRPr="00125F66" w:rsidRDefault="00C16167" w:rsidP="00544D9D">
      <w:pPr>
        <w:pStyle w:val="Heading4"/>
        <w:numPr>
          <w:ilvl w:val="0"/>
          <w:numId w:val="10"/>
        </w:numPr>
        <w:tabs>
          <w:tab w:val="clear" w:pos="284"/>
          <w:tab w:val="clear" w:pos="360"/>
          <w:tab w:val="left" w:pos="1418"/>
        </w:tabs>
        <w:spacing w:before="120"/>
        <w:ind w:left="1418" w:hanging="709"/>
        <w:rPr>
          <w:color w:val="000000"/>
        </w:rPr>
      </w:pPr>
      <w:r w:rsidRPr="00E31F51">
        <w:t>any change in the operator’s trading name</w:t>
      </w:r>
      <w:r w:rsidRPr="00125F66">
        <w:rPr>
          <w:color w:val="000000"/>
        </w:rPr>
        <w:t>, registered name or registered office address;</w:t>
      </w:r>
      <w:r w:rsidR="001C0C7F" w:rsidRPr="00125F66">
        <w:rPr>
          <w:color w:val="000000"/>
        </w:rPr>
        <w:t xml:space="preserve"> and</w:t>
      </w:r>
    </w:p>
    <w:p w14:paraId="63676D59"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11DADE74"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1494C9EE" w14:textId="77777777" w:rsidR="00C16167" w:rsidRPr="00E31F51" w:rsidRDefault="00C16167" w:rsidP="00544D9D">
      <w:pPr>
        <w:pStyle w:val="Heading4"/>
        <w:numPr>
          <w:ilvl w:val="0"/>
          <w:numId w:val="11"/>
        </w:numPr>
        <w:tabs>
          <w:tab w:val="clear" w:pos="284"/>
          <w:tab w:val="clear" w:pos="360"/>
        </w:tabs>
        <w:spacing w:before="120"/>
        <w:ind w:left="1418" w:hanging="709"/>
      </w:pPr>
      <w:r w:rsidRPr="00E31F51">
        <w:t>any change in the operator’s name or address; and</w:t>
      </w:r>
    </w:p>
    <w:p w14:paraId="2B13755F" w14:textId="77777777" w:rsidR="00C16167" w:rsidRPr="00E31F51" w:rsidRDefault="00C16167" w:rsidP="00544D9D">
      <w:pPr>
        <w:pStyle w:val="Heading4"/>
        <w:numPr>
          <w:ilvl w:val="0"/>
          <w:numId w:val="11"/>
        </w:numPr>
        <w:tabs>
          <w:tab w:val="clear" w:pos="360"/>
          <w:tab w:val="num" w:pos="1418"/>
        </w:tabs>
        <w:spacing w:before="120"/>
        <w:ind w:left="1418" w:hanging="709"/>
      </w:pPr>
      <w:r w:rsidRPr="00E31F51">
        <w:t>any steps taken with a view to the dissolution of the operator.</w:t>
      </w:r>
    </w:p>
    <w:p w14:paraId="248A830C" w14:textId="77777777" w:rsidR="007315AA" w:rsidRPr="00E31F51" w:rsidRDefault="007315AA" w:rsidP="007315AA">
      <w:pPr>
        <w:pStyle w:val="Heading4"/>
        <w:spacing w:before="120"/>
        <w:ind w:left="0" w:firstLine="0"/>
        <w:rPr>
          <w:rStyle w:val="change"/>
          <w:color w:val="auto"/>
        </w:rPr>
      </w:pPr>
      <w:r w:rsidRPr="00E31F51">
        <w:rPr>
          <w:rStyle w:val="change"/>
          <w:color w:val="auto"/>
        </w:rPr>
        <w:lastRenderedPageBreak/>
        <w:tab/>
      </w:r>
      <w:r w:rsidR="001E4604">
        <w:rPr>
          <w:rStyle w:val="change"/>
          <w:color w:val="auto"/>
        </w:rPr>
        <w:tab/>
      </w:r>
      <w:r w:rsidRPr="00E31F51">
        <w:rPr>
          <w:rStyle w:val="change"/>
          <w:color w:val="auto"/>
        </w:rPr>
        <w:t xml:space="preserve">In any other case: </w:t>
      </w:r>
    </w:p>
    <w:p w14:paraId="70D22C69" w14:textId="77777777" w:rsidR="007315AA" w:rsidRPr="00E31F51" w:rsidRDefault="007315AA" w:rsidP="00544D9D">
      <w:pPr>
        <w:pStyle w:val="Heading4"/>
        <w:numPr>
          <w:ilvl w:val="0"/>
          <w:numId w:val="20"/>
        </w:numPr>
        <w:tabs>
          <w:tab w:val="clear" w:pos="284"/>
          <w:tab w:val="clear" w:pos="1069"/>
          <w:tab w:val="num" w:pos="1418"/>
        </w:tabs>
        <w:spacing w:before="120"/>
        <w:ind w:left="1418" w:hanging="709"/>
      </w:pPr>
      <w:r w:rsidRPr="00E31F51">
        <w:t>the death of any of the named operators (where the operator consists of more than one named individual);</w:t>
      </w:r>
    </w:p>
    <w:p w14:paraId="49FEBC2B" w14:textId="77777777" w:rsidR="007315AA" w:rsidRPr="00E31F51" w:rsidRDefault="007315AA" w:rsidP="00544D9D">
      <w:pPr>
        <w:pStyle w:val="Heading4"/>
        <w:numPr>
          <w:ilvl w:val="0"/>
          <w:numId w:val="20"/>
        </w:numPr>
        <w:tabs>
          <w:tab w:val="clear" w:pos="1069"/>
          <w:tab w:val="num" w:pos="1418"/>
        </w:tabs>
        <w:spacing w:before="120"/>
        <w:ind w:left="1418" w:hanging="709"/>
      </w:pPr>
      <w:r w:rsidRPr="00E31F51">
        <w:t>any change in the operator’s name(s) or address(es); and</w:t>
      </w:r>
    </w:p>
    <w:p w14:paraId="4C85998F" w14:textId="77777777" w:rsidR="007315AA" w:rsidRPr="00E31F51" w:rsidRDefault="007315AA" w:rsidP="00544D9D">
      <w:pPr>
        <w:pStyle w:val="Heading4"/>
        <w:numPr>
          <w:ilvl w:val="0"/>
          <w:numId w:val="20"/>
        </w:numPr>
        <w:tabs>
          <w:tab w:val="clear" w:pos="284"/>
          <w:tab w:val="clear" w:pos="1069"/>
          <w:tab w:val="num" w:pos="1418"/>
        </w:tabs>
        <w:spacing w:before="120"/>
        <w:ind w:left="1418" w:hanging="709"/>
      </w:pPr>
      <w:r w:rsidRPr="00E31F51">
        <w:t>any steps taken with a view to the operator, or any one of them, going into bankruptcy, entering into a composition or arrangement with creditors, or, in the case of them being in a partnership, dissolving the partnership.</w:t>
      </w:r>
    </w:p>
    <w:p w14:paraId="3C60D7EB" w14:textId="77777777" w:rsidR="007315AA" w:rsidRPr="00125F66" w:rsidRDefault="007315AA" w:rsidP="007315AA">
      <w:pPr>
        <w:pStyle w:val="Heading3"/>
        <w:numPr>
          <w:ilvl w:val="0"/>
          <w:numId w:val="0"/>
        </w:numPr>
        <w:ind w:left="709" w:hanging="709"/>
        <w:rPr>
          <w:rFonts w:cs="Arial"/>
          <w:szCs w:val="18"/>
        </w:rPr>
      </w:pPr>
      <w:r w:rsidRPr="00E31F51">
        <w:rPr>
          <w:color w:val="auto"/>
        </w:rPr>
        <w:t>4.3.5</w:t>
      </w:r>
      <w:r w:rsidRPr="00E31F51">
        <w:rPr>
          <w:color w:val="auto"/>
        </w:rPr>
        <w:tab/>
      </w:r>
      <w:r w:rsidRPr="00E31F51">
        <w:rPr>
          <w:rFonts w:cs="Arial"/>
          <w:color w:val="auto"/>
          <w:szCs w:val="18"/>
        </w:rPr>
        <w:t xml:space="preserve">Where the operator proposes to make a change in the nature or functioning, or an extension of the activities, which may have consequences for the environment and the change is not otherwise the subject of an application </w:t>
      </w:r>
      <w:r w:rsidRPr="00125F66">
        <w:rPr>
          <w:rFonts w:cs="Arial"/>
          <w:szCs w:val="18"/>
        </w:rPr>
        <w:t>for approval under the Regulations or this permit:</w:t>
      </w:r>
    </w:p>
    <w:p w14:paraId="6A482B75" w14:textId="77777777" w:rsidR="007315AA" w:rsidRPr="00125F66" w:rsidRDefault="007315AA" w:rsidP="00544D9D">
      <w:pPr>
        <w:pStyle w:val="Heading3"/>
        <w:numPr>
          <w:ilvl w:val="0"/>
          <w:numId w:val="18"/>
        </w:numPr>
        <w:tabs>
          <w:tab w:val="num" w:pos="1418"/>
        </w:tabs>
      </w:pPr>
      <w:r>
        <w:t>Natural Resources Wales</w:t>
      </w:r>
      <w:r w:rsidRPr="00125F66">
        <w:t xml:space="preserve"> shall be notified at least 14 days before making the change; and</w:t>
      </w:r>
    </w:p>
    <w:p w14:paraId="6DB82694" w14:textId="77777777" w:rsidR="007315AA" w:rsidRPr="00125F66" w:rsidRDefault="007315AA" w:rsidP="00544D9D">
      <w:pPr>
        <w:pStyle w:val="Heading3"/>
        <w:numPr>
          <w:ilvl w:val="0"/>
          <w:numId w:val="18"/>
        </w:numPr>
        <w:tabs>
          <w:tab w:val="clear" w:pos="1080"/>
          <w:tab w:val="num" w:pos="1418"/>
        </w:tabs>
      </w:pPr>
      <w:r w:rsidRPr="00125F66">
        <w:t>the notification shall contain a description of the proposed change in operation.</w:t>
      </w:r>
    </w:p>
    <w:bookmarkEnd w:id="7"/>
    <w:p w14:paraId="4CACFE5D" w14:textId="77777777" w:rsidR="00C16167" w:rsidRPr="00125F66" w:rsidRDefault="00C16167">
      <w:pPr>
        <w:pStyle w:val="Heading2"/>
        <w:numPr>
          <w:ilvl w:val="0"/>
          <w:numId w:val="0"/>
        </w:numPr>
        <w:rPr>
          <w:b w:val="0"/>
        </w:rPr>
      </w:pPr>
      <w:r w:rsidRPr="00125F66">
        <w:rPr>
          <w:b w:val="0"/>
          <w:sz w:val="18"/>
        </w:rPr>
        <w:t xml:space="preserve"> </w:t>
      </w:r>
      <w:r w:rsidRPr="00125F66">
        <w:t>4.4</w:t>
      </w:r>
      <w:r w:rsidRPr="00125F66">
        <w:tab/>
        <w:t>Interpretation</w:t>
      </w:r>
    </w:p>
    <w:p w14:paraId="23A726B4"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5E8496F7" w14:textId="4A458931"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BD3AE5">
        <w:t>t may be provided by telephone.</w:t>
      </w:r>
    </w:p>
    <w:p w14:paraId="1FA057D3" w14:textId="77777777" w:rsidR="00C16167" w:rsidRPr="00125F66" w:rsidRDefault="00C16167">
      <w:pPr>
        <w:pStyle w:val="Heading3nonum"/>
        <w:rPr>
          <w:rStyle w:val="change"/>
          <w:color w:val="000000"/>
          <w:sz w:val="28"/>
        </w:rPr>
        <w:sectPr w:rsidR="00C16167" w:rsidRPr="00125F66" w:rsidSect="00CC1C3B">
          <w:footerReference w:type="default" r:id="rId20"/>
          <w:pgSz w:w="11901" w:h="16840" w:code="9"/>
          <w:pgMar w:top="1247" w:right="1247" w:bottom="1701" w:left="2126" w:header="680" w:footer="680" w:gutter="567"/>
          <w:pgNumType w:start="0"/>
          <w:cols w:space="720"/>
          <w:noEndnote/>
          <w:titlePg/>
        </w:sectPr>
      </w:pPr>
    </w:p>
    <w:p w14:paraId="6556082D" w14:textId="7923C5F6" w:rsidR="00C5649F" w:rsidRDefault="00C5649F" w:rsidP="00C5649F">
      <w:pPr>
        <w:pStyle w:val="Heading1"/>
      </w:pPr>
      <w:bookmarkStart w:id="8" w:name="_Toc77056954"/>
      <w:bookmarkStart w:id="9" w:name="_Toc464892569"/>
      <w:bookmarkStart w:id="10" w:name="_Toc468613272"/>
      <w:bookmarkStart w:id="11" w:name="_Toc464892570"/>
      <w:bookmarkStart w:id="12" w:name="_Toc468613273"/>
      <w:r>
        <w:lastRenderedPageBreak/>
        <w:t>Schedule 1 - Operations</w:t>
      </w:r>
      <w:bookmarkEnd w:id="8"/>
    </w:p>
    <w:p w14:paraId="30848DFA" w14:textId="77777777" w:rsidR="00C5649F" w:rsidRDefault="00C5649F" w:rsidP="00C5649F">
      <w:pPr>
        <w:rPr>
          <w:i/>
        </w:rPr>
      </w:pPr>
    </w:p>
    <w:tbl>
      <w:tblPr>
        <w:tblW w:w="8262" w:type="dxa"/>
        <w:tblInd w:w="-25" w:type="dxa"/>
        <w:tblBorders>
          <w:bottom w:val="single" w:sz="4" w:space="0" w:color="auto"/>
          <w:insideH w:val="single" w:sz="4" w:space="0" w:color="auto"/>
        </w:tblBorders>
        <w:tblLayout w:type="fixed"/>
        <w:tblLook w:val="0000" w:firstRow="0" w:lastRow="0" w:firstColumn="0" w:lastColumn="0" w:noHBand="0" w:noVBand="0"/>
      </w:tblPr>
      <w:tblGrid>
        <w:gridCol w:w="3422"/>
        <w:gridCol w:w="4840"/>
      </w:tblGrid>
      <w:tr w:rsidR="00C5649F" w:rsidRPr="00061A4A" w14:paraId="16ECBE72" w14:textId="77777777" w:rsidTr="00F67944">
        <w:trPr>
          <w:cantSplit/>
          <w:tblHeader/>
        </w:trPr>
        <w:tc>
          <w:tcPr>
            <w:tcW w:w="8262" w:type="dxa"/>
            <w:gridSpan w:val="2"/>
            <w:tcBorders>
              <w:left w:val="single" w:sz="4" w:space="0" w:color="auto"/>
              <w:bottom w:val="single" w:sz="4" w:space="0" w:color="auto"/>
              <w:right w:val="single" w:sz="4" w:space="0" w:color="auto"/>
            </w:tcBorders>
            <w:shd w:val="clear" w:color="auto" w:fill="000000"/>
          </w:tcPr>
          <w:bookmarkEnd w:id="9"/>
          <w:bookmarkEnd w:id="10"/>
          <w:p w14:paraId="68476B50" w14:textId="77777777" w:rsidR="00C5649F" w:rsidRPr="00061A4A" w:rsidRDefault="00C5649F" w:rsidP="007814D1">
            <w:pPr>
              <w:pStyle w:val="Tabletitle"/>
              <w:rPr>
                <w:rFonts w:cs="Arial"/>
                <w:szCs w:val="18"/>
              </w:rPr>
            </w:pPr>
            <w:r w:rsidRPr="00061A4A">
              <w:rPr>
                <w:rFonts w:cs="Arial"/>
                <w:szCs w:val="18"/>
              </w:rPr>
              <w:t>Table S1.1 activities</w:t>
            </w:r>
          </w:p>
        </w:tc>
      </w:tr>
      <w:tr w:rsidR="00C14EC7" w:rsidRPr="00061A4A" w14:paraId="7049F83A" w14:textId="77777777" w:rsidTr="00F67944">
        <w:trPr>
          <w:cantSplit/>
        </w:trPr>
        <w:tc>
          <w:tcPr>
            <w:tcW w:w="3422" w:type="dxa"/>
            <w:tcBorders>
              <w:top w:val="single" w:sz="4" w:space="0" w:color="auto"/>
              <w:left w:val="nil"/>
              <w:right w:val="nil"/>
            </w:tcBorders>
          </w:tcPr>
          <w:p w14:paraId="1352E1DA" w14:textId="6C8D05C8" w:rsidR="00C14EC7" w:rsidRPr="004F23CA" w:rsidRDefault="00C14EC7" w:rsidP="007814D1">
            <w:pPr>
              <w:pStyle w:val="Tablehead"/>
              <w:rPr>
                <w:rStyle w:val="change"/>
                <w:rFonts w:cs="Arial"/>
                <w:color w:val="auto"/>
                <w:szCs w:val="18"/>
              </w:rPr>
            </w:pPr>
            <w:r w:rsidRPr="00061A4A">
              <w:rPr>
                <w:rFonts w:cs="Arial"/>
                <w:szCs w:val="18"/>
              </w:rPr>
              <w:t>Description of activities for waste operations</w:t>
            </w:r>
          </w:p>
        </w:tc>
        <w:tc>
          <w:tcPr>
            <w:tcW w:w="4840" w:type="dxa"/>
            <w:tcBorders>
              <w:top w:val="single" w:sz="4" w:space="0" w:color="auto"/>
              <w:left w:val="nil"/>
              <w:right w:val="nil"/>
            </w:tcBorders>
          </w:tcPr>
          <w:p w14:paraId="6DAF11C7" w14:textId="77777777" w:rsidR="00C14EC7" w:rsidRPr="004F23CA" w:rsidRDefault="00C14EC7" w:rsidP="001E4604">
            <w:pPr>
              <w:pStyle w:val="Tablehead"/>
              <w:rPr>
                <w:rStyle w:val="change"/>
                <w:rFonts w:cs="Arial"/>
                <w:color w:val="auto"/>
                <w:szCs w:val="18"/>
              </w:rPr>
            </w:pPr>
            <w:r w:rsidRPr="00061A4A">
              <w:rPr>
                <w:rFonts w:cs="Arial"/>
                <w:szCs w:val="18"/>
              </w:rPr>
              <w:t>Limits of activities</w:t>
            </w:r>
          </w:p>
        </w:tc>
      </w:tr>
      <w:tr w:rsidR="00C14EC7" w:rsidRPr="00061A4A" w14:paraId="21B92865" w14:textId="77777777" w:rsidTr="00F67944">
        <w:trPr>
          <w:cantSplit/>
        </w:trPr>
        <w:tc>
          <w:tcPr>
            <w:tcW w:w="3422" w:type="dxa"/>
            <w:tcBorders>
              <w:top w:val="single" w:sz="4" w:space="0" w:color="auto"/>
              <w:left w:val="nil"/>
              <w:right w:val="nil"/>
            </w:tcBorders>
          </w:tcPr>
          <w:p w14:paraId="60C4A980" w14:textId="77777777" w:rsidR="00C14EC7" w:rsidRPr="00061A4A" w:rsidRDefault="00C14EC7" w:rsidP="00061A4A">
            <w:pPr>
              <w:autoSpaceDE w:val="0"/>
              <w:autoSpaceDN w:val="0"/>
              <w:adjustRightInd w:val="0"/>
              <w:spacing w:before="20" w:after="20" w:line="230" w:lineRule="exact"/>
              <w:jc w:val="left"/>
              <w:rPr>
                <w:rFonts w:ascii="Arial" w:hAnsi="Arial" w:cs="Arial"/>
                <w:sz w:val="18"/>
                <w:szCs w:val="18"/>
              </w:rPr>
            </w:pPr>
            <w:r w:rsidRPr="00061A4A">
              <w:rPr>
                <w:rFonts w:ascii="Arial" w:hAnsi="Arial" w:cs="Arial"/>
                <w:b/>
                <w:sz w:val="18"/>
                <w:szCs w:val="18"/>
              </w:rPr>
              <w:t>R13</w:t>
            </w:r>
            <w:r w:rsidRPr="00061A4A">
              <w:rPr>
                <w:rFonts w:ascii="Arial" w:hAnsi="Arial" w:cs="Arial"/>
                <w:sz w:val="18"/>
                <w:szCs w:val="18"/>
              </w:rPr>
              <w:t>: Storage of waste pending any of the operations numbered R1 to R12 (excluding temporary storage, pending collection, on the site where the waste is produced)</w:t>
            </w:r>
          </w:p>
          <w:p w14:paraId="73A78B02" w14:textId="77777777" w:rsidR="00C14EC7" w:rsidRPr="00061A4A" w:rsidRDefault="00C14EC7" w:rsidP="00061A4A">
            <w:pPr>
              <w:autoSpaceDE w:val="0"/>
              <w:autoSpaceDN w:val="0"/>
              <w:adjustRightInd w:val="0"/>
              <w:spacing w:before="20" w:after="20" w:line="230" w:lineRule="exact"/>
              <w:jc w:val="left"/>
              <w:rPr>
                <w:rFonts w:ascii="Arial" w:hAnsi="Arial" w:cs="Arial"/>
                <w:sz w:val="18"/>
                <w:szCs w:val="18"/>
              </w:rPr>
            </w:pPr>
          </w:p>
          <w:p w14:paraId="7D8CC110" w14:textId="77777777" w:rsidR="00C14EC7" w:rsidRPr="00061A4A" w:rsidRDefault="00C14EC7" w:rsidP="00061A4A">
            <w:pPr>
              <w:autoSpaceDE w:val="0"/>
              <w:autoSpaceDN w:val="0"/>
              <w:adjustRightInd w:val="0"/>
              <w:spacing w:before="20" w:after="20" w:line="230" w:lineRule="exact"/>
              <w:jc w:val="left"/>
              <w:rPr>
                <w:rFonts w:ascii="Arial" w:hAnsi="Arial" w:cs="Arial"/>
                <w:sz w:val="18"/>
                <w:szCs w:val="18"/>
              </w:rPr>
            </w:pPr>
            <w:r w:rsidRPr="00061A4A">
              <w:rPr>
                <w:rFonts w:ascii="Arial" w:hAnsi="Arial" w:cs="Arial"/>
                <w:b/>
                <w:sz w:val="18"/>
                <w:szCs w:val="18"/>
              </w:rPr>
              <w:t>R3</w:t>
            </w:r>
            <w:r w:rsidRPr="00061A4A">
              <w:rPr>
                <w:rFonts w:ascii="Arial" w:hAnsi="Arial" w:cs="Arial"/>
                <w:sz w:val="18"/>
                <w:szCs w:val="18"/>
              </w:rPr>
              <w:t>: Recycling/reclamation of organic substances which are not used as solvents (including composting and other biological transformation processes)</w:t>
            </w:r>
          </w:p>
          <w:p w14:paraId="1BD76E0A" w14:textId="77777777" w:rsidR="00C14EC7" w:rsidRPr="00061A4A" w:rsidRDefault="00C14EC7" w:rsidP="00061A4A">
            <w:pPr>
              <w:autoSpaceDE w:val="0"/>
              <w:autoSpaceDN w:val="0"/>
              <w:adjustRightInd w:val="0"/>
              <w:spacing w:before="20" w:after="20" w:line="230" w:lineRule="exact"/>
              <w:jc w:val="left"/>
              <w:rPr>
                <w:rFonts w:ascii="Arial" w:hAnsi="Arial" w:cs="Arial"/>
                <w:sz w:val="18"/>
                <w:szCs w:val="18"/>
              </w:rPr>
            </w:pPr>
          </w:p>
          <w:p w14:paraId="04BF6D81" w14:textId="4FF495C5" w:rsidR="00C14EC7" w:rsidRPr="00BD3AE5" w:rsidRDefault="00C14EC7" w:rsidP="00BD3AE5">
            <w:pPr>
              <w:autoSpaceDE w:val="0"/>
              <w:autoSpaceDN w:val="0"/>
              <w:adjustRightInd w:val="0"/>
              <w:spacing w:before="20" w:after="20" w:line="230" w:lineRule="exact"/>
              <w:jc w:val="left"/>
              <w:rPr>
                <w:rStyle w:val="change"/>
                <w:rFonts w:ascii="Arial" w:hAnsi="Arial" w:cs="Arial"/>
                <w:color w:val="auto"/>
                <w:sz w:val="18"/>
                <w:szCs w:val="18"/>
              </w:rPr>
            </w:pPr>
            <w:r w:rsidRPr="00061A4A">
              <w:rPr>
                <w:rFonts w:ascii="Arial" w:hAnsi="Arial" w:cs="Arial"/>
                <w:b/>
                <w:sz w:val="18"/>
                <w:szCs w:val="18"/>
              </w:rPr>
              <w:t>R5</w:t>
            </w:r>
            <w:r w:rsidRPr="00061A4A">
              <w:rPr>
                <w:rFonts w:ascii="Arial" w:hAnsi="Arial" w:cs="Arial"/>
                <w:sz w:val="18"/>
                <w:szCs w:val="18"/>
              </w:rPr>
              <w:t>: Recycling/reclamation of other inorganic materials</w:t>
            </w:r>
          </w:p>
        </w:tc>
        <w:tc>
          <w:tcPr>
            <w:tcW w:w="4840" w:type="dxa"/>
            <w:tcBorders>
              <w:top w:val="single" w:sz="4" w:space="0" w:color="auto"/>
              <w:left w:val="nil"/>
              <w:right w:val="nil"/>
            </w:tcBorders>
          </w:tcPr>
          <w:p w14:paraId="3ED89BCB" w14:textId="77777777" w:rsidR="00834356" w:rsidRPr="00061A4A" w:rsidRDefault="00C14EC7" w:rsidP="00C14EC7">
            <w:pPr>
              <w:pStyle w:val="Tablebody"/>
              <w:rPr>
                <w:rStyle w:val="change"/>
                <w:rFonts w:cs="Arial"/>
                <w:color w:val="auto"/>
                <w:szCs w:val="18"/>
              </w:rPr>
            </w:pPr>
            <w:r w:rsidRPr="00061A4A">
              <w:rPr>
                <w:rStyle w:val="change"/>
                <w:rFonts w:cs="Arial"/>
                <w:color w:val="auto"/>
                <w:szCs w:val="18"/>
              </w:rPr>
              <w:t>Treatment of wastes listed in table</w:t>
            </w:r>
            <w:r w:rsidR="00256A45" w:rsidRPr="00061A4A">
              <w:rPr>
                <w:rStyle w:val="change"/>
                <w:rFonts w:cs="Arial"/>
                <w:color w:val="auto"/>
                <w:szCs w:val="18"/>
              </w:rPr>
              <w:t>s</w:t>
            </w:r>
            <w:r w:rsidRPr="00061A4A">
              <w:rPr>
                <w:rStyle w:val="change"/>
                <w:rFonts w:cs="Arial"/>
                <w:color w:val="auto"/>
                <w:szCs w:val="18"/>
              </w:rPr>
              <w:t xml:space="preserve"> S2.1 </w:t>
            </w:r>
            <w:r w:rsidR="00834356" w:rsidRPr="00061A4A">
              <w:rPr>
                <w:rStyle w:val="change"/>
                <w:rFonts w:cs="Arial"/>
                <w:color w:val="auto"/>
                <w:szCs w:val="18"/>
              </w:rPr>
              <w:t xml:space="preserve">and S2.2 </w:t>
            </w:r>
            <w:r w:rsidRPr="00061A4A">
              <w:rPr>
                <w:rStyle w:val="change"/>
                <w:rFonts w:cs="Arial"/>
                <w:color w:val="auto"/>
                <w:szCs w:val="18"/>
              </w:rPr>
              <w:t>consisting only of</w:t>
            </w:r>
            <w:r w:rsidR="00834356" w:rsidRPr="00061A4A">
              <w:rPr>
                <w:rStyle w:val="change"/>
                <w:rFonts w:cs="Arial"/>
                <w:color w:val="auto"/>
                <w:szCs w:val="18"/>
              </w:rPr>
              <w:t>:</w:t>
            </w:r>
          </w:p>
          <w:p w14:paraId="16DDA1DA" w14:textId="77777777" w:rsidR="00834356" w:rsidRPr="00061A4A" w:rsidRDefault="00C14EC7" w:rsidP="00544D9D">
            <w:pPr>
              <w:pStyle w:val="Tablebody"/>
              <w:numPr>
                <w:ilvl w:val="0"/>
                <w:numId w:val="29"/>
              </w:numPr>
              <w:rPr>
                <w:rStyle w:val="change"/>
                <w:rFonts w:cs="Arial"/>
                <w:color w:val="auto"/>
                <w:szCs w:val="18"/>
              </w:rPr>
            </w:pPr>
            <w:r w:rsidRPr="00061A4A">
              <w:rPr>
                <w:rStyle w:val="change"/>
                <w:rFonts w:cs="Arial"/>
                <w:color w:val="auto"/>
                <w:szCs w:val="18"/>
              </w:rPr>
              <w:t>sorting</w:t>
            </w:r>
            <w:r w:rsidR="00834356" w:rsidRPr="00061A4A">
              <w:rPr>
                <w:rStyle w:val="change"/>
                <w:rFonts w:cs="Arial"/>
                <w:color w:val="auto"/>
                <w:szCs w:val="18"/>
              </w:rPr>
              <w:t>;</w:t>
            </w:r>
          </w:p>
          <w:p w14:paraId="4F96D946" w14:textId="77777777" w:rsidR="00834356" w:rsidRPr="00061A4A" w:rsidRDefault="00C14EC7" w:rsidP="00544D9D">
            <w:pPr>
              <w:pStyle w:val="Tablebody"/>
              <w:numPr>
                <w:ilvl w:val="0"/>
                <w:numId w:val="29"/>
              </w:numPr>
              <w:rPr>
                <w:rStyle w:val="change"/>
                <w:rFonts w:cs="Arial"/>
                <w:color w:val="auto"/>
                <w:szCs w:val="18"/>
              </w:rPr>
            </w:pPr>
            <w:r w:rsidRPr="00061A4A">
              <w:rPr>
                <w:rStyle w:val="change"/>
                <w:rFonts w:cs="Arial"/>
                <w:color w:val="auto"/>
                <w:szCs w:val="18"/>
              </w:rPr>
              <w:t>separation</w:t>
            </w:r>
            <w:r w:rsidR="00834356" w:rsidRPr="00061A4A">
              <w:rPr>
                <w:rStyle w:val="change"/>
                <w:rFonts w:cs="Arial"/>
                <w:color w:val="auto"/>
                <w:szCs w:val="18"/>
              </w:rPr>
              <w:t>;</w:t>
            </w:r>
          </w:p>
          <w:p w14:paraId="691A2B4B" w14:textId="77777777" w:rsidR="00834356" w:rsidRPr="00061A4A" w:rsidRDefault="00C14EC7" w:rsidP="00544D9D">
            <w:pPr>
              <w:pStyle w:val="Tablebody"/>
              <w:numPr>
                <w:ilvl w:val="0"/>
                <w:numId w:val="29"/>
              </w:numPr>
              <w:rPr>
                <w:rStyle w:val="change"/>
                <w:rFonts w:cs="Arial"/>
                <w:color w:val="auto"/>
                <w:szCs w:val="18"/>
              </w:rPr>
            </w:pPr>
            <w:r w:rsidRPr="00061A4A">
              <w:rPr>
                <w:rStyle w:val="change"/>
                <w:rFonts w:cs="Arial"/>
                <w:color w:val="auto"/>
                <w:szCs w:val="18"/>
              </w:rPr>
              <w:t>screening</w:t>
            </w:r>
            <w:r w:rsidR="00834356" w:rsidRPr="00061A4A">
              <w:rPr>
                <w:rStyle w:val="change"/>
                <w:rFonts w:cs="Arial"/>
                <w:color w:val="auto"/>
                <w:szCs w:val="18"/>
              </w:rPr>
              <w:t>;</w:t>
            </w:r>
          </w:p>
          <w:p w14:paraId="2BFBC66C" w14:textId="77777777" w:rsidR="00834356" w:rsidRPr="00061A4A" w:rsidRDefault="00C14EC7" w:rsidP="00544D9D">
            <w:pPr>
              <w:pStyle w:val="Tablebody"/>
              <w:numPr>
                <w:ilvl w:val="0"/>
                <w:numId w:val="29"/>
              </w:numPr>
              <w:rPr>
                <w:rStyle w:val="change"/>
                <w:rFonts w:cs="Arial"/>
                <w:color w:val="auto"/>
                <w:szCs w:val="18"/>
              </w:rPr>
            </w:pPr>
            <w:r w:rsidRPr="00061A4A">
              <w:rPr>
                <w:rStyle w:val="change"/>
                <w:rFonts w:cs="Arial"/>
                <w:color w:val="auto"/>
                <w:szCs w:val="18"/>
              </w:rPr>
              <w:t>crushing</w:t>
            </w:r>
            <w:r w:rsidR="00834356" w:rsidRPr="00061A4A">
              <w:rPr>
                <w:rStyle w:val="change"/>
                <w:rFonts w:cs="Arial"/>
                <w:color w:val="auto"/>
                <w:szCs w:val="18"/>
              </w:rPr>
              <w:t>;</w:t>
            </w:r>
            <w:r w:rsidRPr="00061A4A">
              <w:rPr>
                <w:rStyle w:val="change"/>
                <w:rFonts w:cs="Arial"/>
                <w:color w:val="auto"/>
                <w:szCs w:val="18"/>
              </w:rPr>
              <w:t xml:space="preserve"> and </w:t>
            </w:r>
          </w:p>
          <w:p w14:paraId="74F7DF78" w14:textId="77777777" w:rsidR="00834356" w:rsidRPr="00061A4A" w:rsidRDefault="00C14EC7" w:rsidP="00544D9D">
            <w:pPr>
              <w:pStyle w:val="Tablebody"/>
              <w:numPr>
                <w:ilvl w:val="0"/>
                <w:numId w:val="29"/>
              </w:numPr>
              <w:rPr>
                <w:rStyle w:val="change"/>
                <w:rFonts w:cs="Arial"/>
                <w:color w:val="auto"/>
                <w:szCs w:val="18"/>
              </w:rPr>
            </w:pPr>
            <w:r w:rsidRPr="00061A4A">
              <w:rPr>
                <w:rStyle w:val="change"/>
                <w:rFonts w:cs="Arial"/>
                <w:color w:val="auto"/>
                <w:szCs w:val="18"/>
              </w:rPr>
              <w:t xml:space="preserve">blending </w:t>
            </w:r>
          </w:p>
          <w:p w14:paraId="6444EE4F" w14:textId="77777777" w:rsidR="00C14EC7" w:rsidRPr="00061A4A" w:rsidRDefault="00C14EC7" w:rsidP="00834356">
            <w:pPr>
              <w:pStyle w:val="Tablebody"/>
              <w:rPr>
                <w:rStyle w:val="change"/>
                <w:rFonts w:cs="Arial"/>
                <w:color w:val="auto"/>
                <w:szCs w:val="18"/>
              </w:rPr>
            </w:pPr>
            <w:r w:rsidRPr="00061A4A">
              <w:rPr>
                <w:rStyle w:val="change"/>
                <w:rFonts w:cs="Arial"/>
                <w:color w:val="auto"/>
                <w:szCs w:val="18"/>
              </w:rPr>
              <w:t xml:space="preserve">of waste for recovery as a soil, soil substitute or aggregate. </w:t>
            </w:r>
          </w:p>
          <w:p w14:paraId="4377464F" w14:textId="77777777" w:rsidR="00C14EC7" w:rsidRPr="00061A4A" w:rsidRDefault="00C14EC7" w:rsidP="00C14EC7">
            <w:pPr>
              <w:pStyle w:val="Tablebody"/>
              <w:rPr>
                <w:rStyle w:val="change"/>
                <w:rFonts w:cs="Arial"/>
                <w:color w:val="auto"/>
                <w:szCs w:val="18"/>
              </w:rPr>
            </w:pPr>
          </w:p>
          <w:p w14:paraId="51D116F8" w14:textId="77777777" w:rsidR="00C14EC7" w:rsidRPr="00061A4A" w:rsidRDefault="00C14EC7" w:rsidP="00C14EC7">
            <w:pPr>
              <w:pStyle w:val="Tablebody"/>
              <w:rPr>
                <w:rStyle w:val="change"/>
                <w:rFonts w:cs="Arial"/>
                <w:color w:val="auto"/>
                <w:szCs w:val="18"/>
              </w:rPr>
            </w:pPr>
            <w:r w:rsidRPr="00061A4A">
              <w:rPr>
                <w:rStyle w:val="change"/>
                <w:rFonts w:cs="Arial"/>
                <w:color w:val="auto"/>
                <w:szCs w:val="18"/>
              </w:rPr>
              <w:t>Secure storage of wastes listed in table</w:t>
            </w:r>
            <w:r w:rsidR="00256A45" w:rsidRPr="00061A4A">
              <w:rPr>
                <w:rStyle w:val="change"/>
                <w:rFonts w:cs="Arial"/>
                <w:color w:val="auto"/>
                <w:szCs w:val="18"/>
              </w:rPr>
              <w:t>s</w:t>
            </w:r>
            <w:r w:rsidRPr="00061A4A">
              <w:rPr>
                <w:rStyle w:val="change"/>
                <w:rFonts w:cs="Arial"/>
                <w:color w:val="auto"/>
                <w:szCs w:val="18"/>
              </w:rPr>
              <w:t xml:space="preserve"> S2.1 </w:t>
            </w:r>
            <w:r w:rsidR="00256A45" w:rsidRPr="00061A4A">
              <w:rPr>
                <w:rStyle w:val="change"/>
                <w:rFonts w:cs="Arial"/>
                <w:color w:val="auto"/>
                <w:szCs w:val="18"/>
              </w:rPr>
              <w:t xml:space="preserve">and S2.2 </w:t>
            </w:r>
            <w:r w:rsidRPr="00061A4A">
              <w:rPr>
                <w:rStyle w:val="change"/>
                <w:rFonts w:cs="Arial"/>
                <w:color w:val="auto"/>
                <w:szCs w:val="18"/>
              </w:rPr>
              <w:t>pending treatment.</w:t>
            </w:r>
          </w:p>
          <w:p w14:paraId="5D6B12DD" w14:textId="77777777" w:rsidR="00C14EC7" w:rsidRPr="00061A4A" w:rsidRDefault="00C14EC7" w:rsidP="00C14EC7">
            <w:pPr>
              <w:pStyle w:val="Tablebody"/>
              <w:rPr>
                <w:rStyle w:val="change"/>
                <w:rFonts w:cs="Arial"/>
                <w:color w:val="auto"/>
                <w:szCs w:val="18"/>
              </w:rPr>
            </w:pPr>
          </w:p>
          <w:p w14:paraId="6FBFA244" w14:textId="77777777" w:rsidR="00256A45" w:rsidRPr="00061A4A" w:rsidRDefault="00256A45" w:rsidP="00C14EC7">
            <w:pPr>
              <w:pStyle w:val="Tablebody"/>
              <w:rPr>
                <w:rStyle w:val="change"/>
                <w:rFonts w:cs="Arial"/>
                <w:color w:val="auto"/>
                <w:szCs w:val="18"/>
              </w:rPr>
            </w:pPr>
            <w:r w:rsidRPr="00061A4A">
              <w:rPr>
                <w:rStyle w:val="change"/>
                <w:rFonts w:cs="Arial"/>
                <w:color w:val="auto"/>
                <w:szCs w:val="18"/>
              </w:rPr>
              <w:t>Storage of wastes listed in table S2.1 shall not exceed 40,000 tonnes in total at any one time.</w:t>
            </w:r>
          </w:p>
          <w:p w14:paraId="25C0FFD1" w14:textId="77777777" w:rsidR="00256A45" w:rsidRPr="00061A4A" w:rsidRDefault="00256A45" w:rsidP="00C14EC7">
            <w:pPr>
              <w:pStyle w:val="Tablebody"/>
              <w:rPr>
                <w:rStyle w:val="change"/>
                <w:rFonts w:cs="Arial"/>
                <w:color w:val="auto"/>
                <w:szCs w:val="18"/>
              </w:rPr>
            </w:pPr>
          </w:p>
          <w:p w14:paraId="7822CB2A" w14:textId="77777777" w:rsidR="00C14EC7" w:rsidRPr="00061A4A" w:rsidRDefault="00C14EC7" w:rsidP="00C14EC7">
            <w:pPr>
              <w:pStyle w:val="Tablebody"/>
              <w:rPr>
                <w:rStyle w:val="change"/>
                <w:rFonts w:cs="Arial"/>
                <w:color w:val="auto"/>
                <w:szCs w:val="18"/>
              </w:rPr>
            </w:pPr>
            <w:r w:rsidRPr="00061A4A">
              <w:rPr>
                <w:rStyle w:val="change"/>
                <w:rFonts w:cs="Arial"/>
                <w:color w:val="auto"/>
                <w:szCs w:val="18"/>
              </w:rPr>
              <w:t>Storage of wastes listed in table S2.</w:t>
            </w:r>
            <w:r w:rsidR="00834356" w:rsidRPr="00061A4A">
              <w:rPr>
                <w:rStyle w:val="change"/>
                <w:rFonts w:cs="Arial"/>
                <w:color w:val="auto"/>
                <w:szCs w:val="18"/>
              </w:rPr>
              <w:t>2</w:t>
            </w:r>
            <w:r w:rsidRPr="00061A4A">
              <w:rPr>
                <w:rStyle w:val="change"/>
                <w:rFonts w:cs="Arial"/>
                <w:color w:val="auto"/>
                <w:szCs w:val="18"/>
              </w:rPr>
              <w:t xml:space="preserve"> shall not exceed 10,000 tonnes in total at any one time.</w:t>
            </w:r>
          </w:p>
          <w:p w14:paraId="69D90D15" w14:textId="77777777" w:rsidR="00C14EC7" w:rsidRPr="00061A4A" w:rsidRDefault="00C14EC7" w:rsidP="00C14EC7">
            <w:pPr>
              <w:pStyle w:val="Tablebody"/>
              <w:rPr>
                <w:rStyle w:val="change"/>
                <w:rFonts w:cs="Arial"/>
                <w:color w:val="auto"/>
                <w:szCs w:val="18"/>
              </w:rPr>
            </w:pPr>
          </w:p>
          <w:p w14:paraId="46D7BE2A" w14:textId="77777777" w:rsidR="001E4604" w:rsidRPr="00061A4A" w:rsidRDefault="0001167D" w:rsidP="00C81879">
            <w:pPr>
              <w:pStyle w:val="Tablebody"/>
              <w:rPr>
                <w:rFonts w:cs="Arial"/>
                <w:color w:val="auto"/>
                <w:szCs w:val="18"/>
              </w:rPr>
            </w:pPr>
            <w:r w:rsidRPr="00061A4A">
              <w:rPr>
                <w:rFonts w:cs="Arial"/>
                <w:color w:val="auto"/>
                <w:szCs w:val="18"/>
              </w:rPr>
              <w:t>If the</w:t>
            </w:r>
            <w:r w:rsidR="00834356" w:rsidRPr="00061A4A">
              <w:rPr>
                <w:rFonts w:cs="Arial"/>
                <w:color w:val="auto"/>
                <w:szCs w:val="18"/>
              </w:rPr>
              <w:t xml:space="preserve"> </w:t>
            </w:r>
            <w:r w:rsidR="00C81879" w:rsidRPr="00061A4A">
              <w:rPr>
                <w:rFonts w:cs="Arial"/>
                <w:color w:val="auto"/>
                <w:szCs w:val="18"/>
              </w:rPr>
              <w:t xml:space="preserve">site is </w:t>
            </w:r>
            <w:r w:rsidR="00834356" w:rsidRPr="00061A4A">
              <w:rPr>
                <w:rFonts w:cs="Arial"/>
                <w:color w:val="auto"/>
                <w:szCs w:val="18"/>
              </w:rPr>
              <w:t xml:space="preserve">located within </w:t>
            </w:r>
            <w:r w:rsidR="00C81879" w:rsidRPr="00061A4A">
              <w:rPr>
                <w:rFonts w:cs="Arial"/>
                <w:color w:val="auto"/>
                <w:szCs w:val="18"/>
              </w:rPr>
              <w:t xml:space="preserve">a </w:t>
            </w:r>
            <w:r w:rsidR="00834356" w:rsidRPr="00061A4A">
              <w:rPr>
                <w:rFonts w:cs="Arial"/>
                <w:color w:val="auto"/>
                <w:szCs w:val="18"/>
              </w:rPr>
              <w:t>groundwater Source Protection Zones 1 or 2</w:t>
            </w:r>
            <w:r w:rsidRPr="00061A4A">
              <w:rPr>
                <w:rFonts w:cs="Arial"/>
                <w:color w:val="auto"/>
                <w:szCs w:val="18"/>
              </w:rPr>
              <w:t>, then</w:t>
            </w:r>
            <w:r w:rsidR="001E4604" w:rsidRPr="00061A4A">
              <w:rPr>
                <w:rFonts w:cs="Arial"/>
                <w:color w:val="auto"/>
                <w:szCs w:val="18"/>
              </w:rPr>
              <w:t>:</w:t>
            </w:r>
          </w:p>
          <w:p w14:paraId="5DA71B6F" w14:textId="77777777" w:rsidR="001E4604" w:rsidRPr="00061A4A" w:rsidRDefault="001E4604" w:rsidP="00C81879">
            <w:pPr>
              <w:pStyle w:val="Tablebody"/>
              <w:rPr>
                <w:rFonts w:cs="Arial"/>
                <w:color w:val="auto"/>
                <w:szCs w:val="18"/>
              </w:rPr>
            </w:pPr>
            <w:r w:rsidRPr="00061A4A">
              <w:rPr>
                <w:rFonts w:cs="Arial"/>
                <w:color w:val="auto"/>
                <w:szCs w:val="18"/>
              </w:rPr>
              <w:t>-</w:t>
            </w:r>
            <w:r w:rsidR="00834356" w:rsidRPr="00061A4A">
              <w:rPr>
                <w:rFonts w:cs="Arial"/>
                <w:color w:val="auto"/>
                <w:szCs w:val="18"/>
              </w:rPr>
              <w:t xml:space="preserve"> </w:t>
            </w:r>
            <w:r w:rsidR="00C81879" w:rsidRPr="00061A4A">
              <w:rPr>
                <w:rFonts w:cs="Arial"/>
                <w:color w:val="auto"/>
                <w:szCs w:val="18"/>
              </w:rPr>
              <w:t xml:space="preserve">wastes listed in Table S2.2 </w:t>
            </w:r>
            <w:r w:rsidR="00834356" w:rsidRPr="00061A4A">
              <w:rPr>
                <w:rFonts w:cs="Arial"/>
                <w:color w:val="auto"/>
                <w:szCs w:val="18"/>
              </w:rPr>
              <w:t>shall be stored and treated on an impermeable surface with a sealed drainage system</w:t>
            </w:r>
            <w:r w:rsidRPr="00061A4A">
              <w:rPr>
                <w:rFonts w:cs="Arial"/>
                <w:color w:val="auto"/>
                <w:szCs w:val="18"/>
              </w:rPr>
              <w:t>, and</w:t>
            </w:r>
          </w:p>
          <w:p w14:paraId="6ED46AC8" w14:textId="77777777" w:rsidR="00C81879" w:rsidRPr="00061A4A" w:rsidRDefault="001E4604" w:rsidP="00C81879">
            <w:pPr>
              <w:pStyle w:val="Tablebody"/>
              <w:rPr>
                <w:rFonts w:cs="Arial"/>
                <w:color w:val="auto"/>
                <w:szCs w:val="18"/>
              </w:rPr>
            </w:pPr>
            <w:r w:rsidRPr="00061A4A">
              <w:rPr>
                <w:rFonts w:cs="Arial"/>
                <w:color w:val="auto"/>
                <w:szCs w:val="18"/>
              </w:rPr>
              <w:t>- w</w:t>
            </w:r>
            <w:r w:rsidR="0001167D" w:rsidRPr="00061A4A">
              <w:rPr>
                <w:rFonts w:cs="Arial"/>
                <w:color w:val="auto"/>
                <w:szCs w:val="18"/>
              </w:rPr>
              <w:t>astes listed in T</w:t>
            </w:r>
            <w:r w:rsidR="00C81879" w:rsidRPr="00061A4A">
              <w:rPr>
                <w:rFonts w:cs="Arial"/>
                <w:color w:val="auto"/>
                <w:szCs w:val="18"/>
              </w:rPr>
              <w:t>able S2.1 may be stored and treated on hard-standing or on an impermeable surface with sealed drainage system.</w:t>
            </w:r>
          </w:p>
          <w:p w14:paraId="6611655A" w14:textId="77777777" w:rsidR="00834356" w:rsidRPr="00061A4A" w:rsidRDefault="00834356" w:rsidP="00834356">
            <w:pPr>
              <w:spacing w:before="20" w:after="20" w:line="230" w:lineRule="exact"/>
              <w:ind w:right="57"/>
              <w:rPr>
                <w:rFonts w:ascii="Arial" w:hAnsi="Arial" w:cs="Arial"/>
                <w:sz w:val="18"/>
                <w:szCs w:val="18"/>
              </w:rPr>
            </w:pPr>
          </w:p>
          <w:p w14:paraId="446A20B6" w14:textId="77777777" w:rsidR="00834356" w:rsidRDefault="0001167D" w:rsidP="00834356">
            <w:pPr>
              <w:pStyle w:val="Tablebody"/>
              <w:rPr>
                <w:rFonts w:cs="Arial"/>
                <w:color w:val="auto"/>
                <w:szCs w:val="18"/>
              </w:rPr>
            </w:pPr>
            <w:r w:rsidRPr="00061A4A">
              <w:rPr>
                <w:rFonts w:cs="Arial"/>
                <w:color w:val="auto"/>
                <w:szCs w:val="18"/>
              </w:rPr>
              <w:t>If</w:t>
            </w:r>
            <w:r w:rsidR="00834356" w:rsidRPr="00061A4A">
              <w:rPr>
                <w:rFonts w:cs="Arial"/>
                <w:color w:val="auto"/>
                <w:szCs w:val="18"/>
              </w:rPr>
              <w:t xml:space="preserve"> </w:t>
            </w:r>
            <w:r w:rsidR="00C81879" w:rsidRPr="00061A4A">
              <w:rPr>
                <w:rFonts w:cs="Arial"/>
                <w:color w:val="auto"/>
                <w:szCs w:val="18"/>
              </w:rPr>
              <w:t xml:space="preserve">the site is </w:t>
            </w:r>
            <w:r w:rsidR="00834356" w:rsidRPr="00061A4A">
              <w:rPr>
                <w:rFonts w:cs="Arial"/>
                <w:color w:val="auto"/>
                <w:szCs w:val="18"/>
              </w:rPr>
              <w:t xml:space="preserve">located outside </w:t>
            </w:r>
            <w:r w:rsidR="00C81879" w:rsidRPr="00061A4A">
              <w:rPr>
                <w:rFonts w:cs="Arial"/>
                <w:color w:val="auto"/>
                <w:szCs w:val="18"/>
              </w:rPr>
              <w:t xml:space="preserve">a </w:t>
            </w:r>
            <w:r w:rsidR="00834356" w:rsidRPr="00061A4A">
              <w:rPr>
                <w:rFonts w:cs="Arial"/>
                <w:color w:val="auto"/>
                <w:szCs w:val="18"/>
              </w:rPr>
              <w:t>groundwater Source Protection Zones 1 or 2</w:t>
            </w:r>
            <w:r w:rsidRPr="00061A4A">
              <w:rPr>
                <w:rFonts w:cs="Arial"/>
                <w:color w:val="auto"/>
                <w:szCs w:val="18"/>
              </w:rPr>
              <w:t>, then</w:t>
            </w:r>
            <w:r w:rsidR="00834356" w:rsidRPr="00061A4A">
              <w:rPr>
                <w:rFonts w:cs="Arial"/>
                <w:color w:val="auto"/>
                <w:szCs w:val="18"/>
              </w:rPr>
              <w:t xml:space="preserve"> </w:t>
            </w:r>
            <w:r w:rsidR="00C81879" w:rsidRPr="00061A4A">
              <w:rPr>
                <w:rFonts w:cs="Arial"/>
                <w:color w:val="auto"/>
                <w:szCs w:val="18"/>
              </w:rPr>
              <w:t>wastes listed in table</w:t>
            </w:r>
            <w:r w:rsidR="00061A4A" w:rsidRPr="00061A4A">
              <w:rPr>
                <w:rFonts w:cs="Arial"/>
                <w:color w:val="auto"/>
                <w:szCs w:val="18"/>
              </w:rPr>
              <w:t>s</w:t>
            </w:r>
            <w:r w:rsidR="00C81879" w:rsidRPr="00061A4A">
              <w:rPr>
                <w:rFonts w:cs="Arial"/>
                <w:color w:val="auto"/>
                <w:szCs w:val="18"/>
              </w:rPr>
              <w:t xml:space="preserve"> S2.1 and S2.2 may</w:t>
            </w:r>
            <w:r w:rsidR="00834356" w:rsidRPr="00061A4A">
              <w:rPr>
                <w:rFonts w:cs="Arial"/>
                <w:color w:val="auto"/>
                <w:szCs w:val="18"/>
              </w:rPr>
              <w:t xml:space="preserve"> be stored and treated on hard-standing or on an impermeable surface with sealed drainage system.</w:t>
            </w:r>
          </w:p>
          <w:p w14:paraId="00A7AED9" w14:textId="77777777" w:rsidR="008747E8" w:rsidRDefault="008747E8" w:rsidP="00834356">
            <w:pPr>
              <w:pStyle w:val="Tablebody"/>
              <w:rPr>
                <w:rFonts w:cs="Arial"/>
                <w:color w:val="auto"/>
                <w:szCs w:val="18"/>
              </w:rPr>
            </w:pPr>
          </w:p>
          <w:p w14:paraId="3BEB6431" w14:textId="078EDCA8" w:rsidR="008747E8" w:rsidRPr="00061A4A" w:rsidRDefault="008747E8" w:rsidP="00834356">
            <w:pPr>
              <w:pStyle w:val="Tablebody"/>
              <w:rPr>
                <w:rFonts w:cs="Arial"/>
                <w:color w:val="auto"/>
                <w:szCs w:val="18"/>
              </w:rPr>
            </w:pPr>
            <w:r w:rsidRPr="00061A4A">
              <w:rPr>
                <w:rFonts w:cs="Arial"/>
                <w:color w:val="auto"/>
                <w:szCs w:val="18"/>
              </w:rPr>
              <w:t xml:space="preserve">Treatment of slags and ashes for recovery or a mix of recovery and disposal shall not exceed 75 tonnes per day. </w:t>
            </w:r>
          </w:p>
          <w:p w14:paraId="3675B8FD" w14:textId="77777777" w:rsidR="0001167D" w:rsidRPr="00061A4A" w:rsidRDefault="0001167D" w:rsidP="00834356">
            <w:pPr>
              <w:pStyle w:val="Tablebody"/>
              <w:rPr>
                <w:rFonts w:cs="Arial"/>
                <w:color w:val="auto"/>
                <w:szCs w:val="18"/>
              </w:rPr>
            </w:pPr>
          </w:p>
          <w:p w14:paraId="64A74087" w14:textId="77777777" w:rsidR="00C81879" w:rsidRPr="00061A4A" w:rsidRDefault="00C81879" w:rsidP="00C81879">
            <w:pPr>
              <w:pStyle w:val="Tablebody"/>
              <w:rPr>
                <w:rStyle w:val="change"/>
                <w:rFonts w:cs="Arial"/>
                <w:color w:val="auto"/>
                <w:szCs w:val="18"/>
              </w:rPr>
            </w:pPr>
            <w:r w:rsidRPr="00061A4A">
              <w:rPr>
                <w:rStyle w:val="change"/>
                <w:rFonts w:cs="Arial"/>
                <w:color w:val="auto"/>
                <w:szCs w:val="18"/>
              </w:rPr>
              <w:t>Waste types as specified in Table S2.1 and S2.2.</w:t>
            </w:r>
          </w:p>
          <w:p w14:paraId="7F635B79" w14:textId="77777777" w:rsidR="00C14EC7" w:rsidRPr="00BD3AE5" w:rsidRDefault="00C14EC7" w:rsidP="00C14EC7">
            <w:pPr>
              <w:pStyle w:val="Tablebody"/>
              <w:rPr>
                <w:rStyle w:val="change"/>
                <w:rFonts w:cs="Arial"/>
                <w:color w:val="auto"/>
                <w:szCs w:val="18"/>
              </w:rPr>
            </w:pPr>
          </w:p>
        </w:tc>
      </w:tr>
    </w:tbl>
    <w:p w14:paraId="574F72D9" w14:textId="77777777" w:rsidR="00C5649F" w:rsidRDefault="00C5649F" w:rsidP="00C5649F">
      <w:pPr>
        <w:pStyle w:val="Heading3nonum"/>
      </w:pPr>
    </w:p>
    <w:p w14:paraId="12F13B19" w14:textId="77777777" w:rsidR="00E1737C" w:rsidRDefault="00E1737C" w:rsidP="00C5649F">
      <w:pPr>
        <w:pStyle w:val="Heading3nonum"/>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694"/>
        <w:gridCol w:w="4677"/>
        <w:gridCol w:w="1133"/>
        <w:tblGridChange w:id="13">
          <w:tblGrid>
            <w:gridCol w:w="2694"/>
            <w:gridCol w:w="4677"/>
            <w:gridCol w:w="1133"/>
          </w:tblGrid>
        </w:tblGridChange>
      </w:tblGrid>
      <w:tr w:rsidR="00C5649F" w:rsidRPr="001252C9" w14:paraId="78AA6575" w14:textId="77777777" w:rsidTr="00256A45">
        <w:trPr>
          <w:cantSplit/>
          <w:tblHeader/>
        </w:trPr>
        <w:tc>
          <w:tcPr>
            <w:tcW w:w="8504" w:type="dxa"/>
            <w:gridSpan w:val="3"/>
            <w:tcBorders>
              <w:bottom w:val="single" w:sz="4" w:space="0" w:color="auto"/>
            </w:tcBorders>
            <w:shd w:val="clear" w:color="auto" w:fill="000000"/>
          </w:tcPr>
          <w:p w14:paraId="1DF5C59A" w14:textId="77777777" w:rsidR="00C5649F" w:rsidRPr="0054476E" w:rsidRDefault="00C5649F" w:rsidP="007814D1">
            <w:pPr>
              <w:pStyle w:val="Tabletitle"/>
              <w:rPr>
                <w:bCs/>
                <w:color w:val="FFFFFF" w:themeColor="background1"/>
              </w:rPr>
            </w:pPr>
            <w:r w:rsidRPr="0054476E">
              <w:rPr>
                <w:bCs/>
                <w:color w:val="FFFFFF" w:themeColor="background1"/>
              </w:rPr>
              <w:t>Table S1.2 Operating techniques</w:t>
            </w:r>
          </w:p>
        </w:tc>
      </w:tr>
      <w:tr w:rsidR="00C5649F" w:rsidRPr="001252C9" w14:paraId="11CC5514" w14:textId="77777777" w:rsidTr="00F67944">
        <w:trPr>
          <w:cantSplit/>
          <w:tblHeader/>
        </w:trPr>
        <w:tc>
          <w:tcPr>
            <w:tcW w:w="2694" w:type="dxa"/>
            <w:tcBorders>
              <w:top w:val="single" w:sz="4" w:space="0" w:color="auto"/>
              <w:left w:val="nil"/>
              <w:right w:val="nil"/>
            </w:tcBorders>
          </w:tcPr>
          <w:p w14:paraId="3C032267" w14:textId="77777777" w:rsidR="00C5649F" w:rsidRPr="006B632B" w:rsidRDefault="00C5649F" w:rsidP="007814D1">
            <w:pPr>
              <w:pStyle w:val="Tablehead"/>
            </w:pPr>
            <w:r w:rsidRPr="006B632B">
              <w:t>Description</w:t>
            </w:r>
          </w:p>
        </w:tc>
        <w:tc>
          <w:tcPr>
            <w:tcW w:w="4677" w:type="dxa"/>
            <w:tcBorders>
              <w:top w:val="single" w:sz="4" w:space="0" w:color="auto"/>
              <w:left w:val="nil"/>
              <w:right w:val="nil"/>
            </w:tcBorders>
          </w:tcPr>
          <w:p w14:paraId="5F4BAEA5" w14:textId="77777777" w:rsidR="00C5649F" w:rsidRPr="006B632B" w:rsidRDefault="00C5649F" w:rsidP="007814D1">
            <w:pPr>
              <w:pStyle w:val="Tablehead"/>
            </w:pPr>
            <w:r w:rsidRPr="006B632B">
              <w:t>Parts</w:t>
            </w:r>
          </w:p>
        </w:tc>
        <w:tc>
          <w:tcPr>
            <w:tcW w:w="1133" w:type="dxa"/>
            <w:tcBorders>
              <w:top w:val="single" w:sz="4" w:space="0" w:color="auto"/>
              <w:left w:val="nil"/>
              <w:right w:val="nil"/>
            </w:tcBorders>
          </w:tcPr>
          <w:p w14:paraId="7577D8FD" w14:textId="77777777" w:rsidR="00C5649F" w:rsidRPr="006B632B" w:rsidRDefault="00C5649F" w:rsidP="007814D1">
            <w:pPr>
              <w:pStyle w:val="Tablehead"/>
            </w:pPr>
            <w:r w:rsidRPr="006B632B">
              <w:t>Date Received</w:t>
            </w:r>
          </w:p>
        </w:tc>
      </w:tr>
      <w:tr w:rsidR="00256A45" w:rsidRPr="001252C9" w14:paraId="6FC4015E" w14:textId="77777777" w:rsidTr="00F67944">
        <w:trPr>
          <w:cantSplit/>
        </w:trPr>
        <w:tc>
          <w:tcPr>
            <w:tcW w:w="2694" w:type="dxa"/>
            <w:tcBorders>
              <w:top w:val="single" w:sz="4" w:space="0" w:color="auto"/>
              <w:left w:val="nil"/>
              <w:right w:val="nil"/>
            </w:tcBorders>
          </w:tcPr>
          <w:p w14:paraId="66E89AC8" w14:textId="77777777" w:rsidR="00256A45" w:rsidRPr="00BD3AE5" w:rsidRDefault="00256A45" w:rsidP="00256A45">
            <w:pPr>
              <w:pStyle w:val="Tablebody"/>
              <w:rPr>
                <w:color w:val="auto"/>
              </w:rPr>
            </w:pPr>
            <w:r>
              <w:rPr>
                <w:rFonts w:cs="Arial"/>
                <w:color w:val="auto"/>
                <w:szCs w:val="18"/>
              </w:rPr>
              <w:t>Guidance Note EPR 1 How to comply with your environmental permit</w:t>
            </w:r>
          </w:p>
        </w:tc>
        <w:tc>
          <w:tcPr>
            <w:tcW w:w="4677" w:type="dxa"/>
            <w:tcBorders>
              <w:top w:val="single" w:sz="4" w:space="0" w:color="auto"/>
              <w:left w:val="nil"/>
              <w:right w:val="nil"/>
            </w:tcBorders>
          </w:tcPr>
          <w:p w14:paraId="0486E58B" w14:textId="77777777" w:rsidR="00256A45" w:rsidRPr="00BD3AE5" w:rsidRDefault="00256A45" w:rsidP="00256A45">
            <w:pPr>
              <w:pStyle w:val="Tablebody"/>
              <w:rPr>
                <w:color w:val="auto"/>
              </w:rPr>
            </w:pPr>
            <w:r>
              <w:rPr>
                <w:rFonts w:cs="Arial"/>
                <w:color w:val="auto"/>
                <w:szCs w:val="18"/>
              </w:rPr>
              <w:t>All</w:t>
            </w:r>
          </w:p>
        </w:tc>
        <w:tc>
          <w:tcPr>
            <w:tcW w:w="1133" w:type="dxa"/>
            <w:tcBorders>
              <w:top w:val="single" w:sz="4" w:space="0" w:color="auto"/>
              <w:left w:val="nil"/>
              <w:right w:val="nil"/>
            </w:tcBorders>
          </w:tcPr>
          <w:p w14:paraId="4620B4C7" w14:textId="1B4520AC" w:rsidR="00256A45" w:rsidRPr="00BD3AE5" w:rsidRDefault="005B1A7C" w:rsidP="00256A45">
            <w:pPr>
              <w:pStyle w:val="Tablebody"/>
              <w:rPr>
                <w:color w:val="auto"/>
              </w:rPr>
            </w:pPr>
            <w:r>
              <w:rPr>
                <w:rFonts w:cs="Arial"/>
                <w:color w:val="auto"/>
                <w:szCs w:val="18"/>
              </w:rPr>
              <w:t>N/A</w:t>
            </w:r>
          </w:p>
        </w:tc>
      </w:tr>
      <w:tr w:rsidR="00E1737C" w:rsidRPr="001252C9" w14:paraId="7FA232B6" w14:textId="77777777" w:rsidTr="00E1737C">
        <w:trPr>
          <w:cantSplit/>
          <w:trHeight w:val="1368"/>
        </w:trPr>
        <w:tc>
          <w:tcPr>
            <w:tcW w:w="2694" w:type="dxa"/>
            <w:vMerge w:val="restart"/>
            <w:tcBorders>
              <w:top w:val="single" w:sz="4" w:space="0" w:color="auto"/>
              <w:left w:val="nil"/>
              <w:right w:val="nil"/>
            </w:tcBorders>
          </w:tcPr>
          <w:p w14:paraId="54363A64" w14:textId="2CF8A4B5" w:rsidR="00E1737C" w:rsidRDefault="00E1737C" w:rsidP="00DF4A02">
            <w:pPr>
              <w:pStyle w:val="Tablebody"/>
              <w:rPr>
                <w:rFonts w:cs="Arial"/>
                <w:color w:val="auto"/>
                <w:szCs w:val="18"/>
              </w:rPr>
            </w:pPr>
            <w:commentRangeStart w:id="14"/>
            <w:r>
              <w:rPr>
                <w:rFonts w:cs="Arial"/>
                <w:color w:val="auto"/>
              </w:rPr>
              <w:lastRenderedPageBreak/>
              <w:t>Application</w:t>
            </w:r>
          </w:p>
        </w:tc>
        <w:tc>
          <w:tcPr>
            <w:tcW w:w="4677" w:type="dxa"/>
            <w:tcBorders>
              <w:top w:val="single" w:sz="4" w:space="0" w:color="auto"/>
              <w:left w:val="nil"/>
              <w:right w:val="nil"/>
            </w:tcBorders>
          </w:tcPr>
          <w:p w14:paraId="404CF74C" w14:textId="476A18F2" w:rsidR="00E1737C" w:rsidRDefault="00E1737C" w:rsidP="00DF4A02">
            <w:pPr>
              <w:pStyle w:val="Tablebody"/>
              <w:rPr>
                <w:color w:val="auto"/>
              </w:rPr>
            </w:pPr>
            <w:r>
              <w:rPr>
                <w:color w:val="auto"/>
              </w:rPr>
              <w:t xml:space="preserve">Environmental Management System- Crownhill Topsoil </w:t>
            </w:r>
          </w:p>
          <w:p w14:paraId="488F06FA" w14:textId="6CB002A0" w:rsidR="00E1737C" w:rsidRDefault="00E1737C" w:rsidP="00DF4A02">
            <w:pPr>
              <w:pStyle w:val="Tablebody"/>
              <w:numPr>
                <w:ilvl w:val="0"/>
                <w:numId w:val="33"/>
              </w:numPr>
              <w:rPr>
                <w:color w:val="auto"/>
              </w:rPr>
            </w:pPr>
            <w:r>
              <w:rPr>
                <w:color w:val="auto"/>
              </w:rPr>
              <w:t xml:space="preserve">Section 10.1.1 Site drainage </w:t>
            </w:r>
          </w:p>
          <w:p w14:paraId="4C4BEA0F" w14:textId="36B7F6C8" w:rsidR="00E1737C" w:rsidRDefault="00E1737C" w:rsidP="00DF4A02">
            <w:pPr>
              <w:pStyle w:val="Tablebody"/>
              <w:numPr>
                <w:ilvl w:val="0"/>
                <w:numId w:val="33"/>
              </w:numPr>
              <w:rPr>
                <w:color w:val="auto"/>
              </w:rPr>
            </w:pPr>
            <w:r>
              <w:rPr>
                <w:color w:val="auto"/>
              </w:rPr>
              <w:t>Section 10.1.2 Control of hydrocarbons and chemicals into surface and groundwater</w:t>
            </w:r>
          </w:p>
          <w:p w14:paraId="3F6AEB8A" w14:textId="301EA75A" w:rsidR="00E1737C" w:rsidRDefault="00E1737C" w:rsidP="00E1737C">
            <w:pPr>
              <w:pStyle w:val="Tablebody"/>
              <w:numPr>
                <w:ilvl w:val="0"/>
                <w:numId w:val="33"/>
              </w:numPr>
              <w:rPr>
                <w:rFonts w:cs="Arial"/>
                <w:color w:val="auto"/>
                <w:szCs w:val="18"/>
              </w:rPr>
            </w:pPr>
            <w:r w:rsidRPr="00DC7544">
              <w:rPr>
                <w:color w:val="auto"/>
              </w:rPr>
              <w:t>Section 2.9 Waste handling and storage</w:t>
            </w:r>
          </w:p>
        </w:tc>
        <w:tc>
          <w:tcPr>
            <w:tcW w:w="1133" w:type="dxa"/>
            <w:vMerge w:val="restart"/>
            <w:tcBorders>
              <w:top w:val="single" w:sz="4" w:space="0" w:color="auto"/>
              <w:left w:val="nil"/>
              <w:right w:val="nil"/>
            </w:tcBorders>
          </w:tcPr>
          <w:p w14:paraId="03DAE57A" w14:textId="706AB42D" w:rsidR="00E1737C" w:rsidRDefault="00E1737C" w:rsidP="00DF4A02">
            <w:pPr>
              <w:pStyle w:val="Tablebody"/>
              <w:rPr>
                <w:rFonts w:cs="Arial"/>
                <w:color w:val="auto"/>
                <w:szCs w:val="18"/>
              </w:rPr>
            </w:pPr>
            <w:r>
              <w:rPr>
                <w:color w:val="auto"/>
              </w:rPr>
              <w:t>04/03/16</w:t>
            </w:r>
            <w:commentRangeEnd w:id="14"/>
            <w:r w:rsidR="00A37615">
              <w:rPr>
                <w:rStyle w:val="CommentReference"/>
                <w:rFonts w:ascii="Times New Roman" w:hAnsi="Times New Roman"/>
                <w:color w:val="auto"/>
                <w:lang w:eastAsia="en-GB"/>
              </w:rPr>
              <w:commentReference w:id="14"/>
            </w:r>
          </w:p>
        </w:tc>
      </w:tr>
      <w:tr w:rsidR="00E1737C" w:rsidRPr="001252C9" w14:paraId="7066BCD3" w14:textId="77777777" w:rsidTr="006B2200">
        <w:tblPrEx>
          <w:tblW w:w="8504" w:type="dxa"/>
          <w:tblBorders>
            <w:bottom w:val="single" w:sz="4" w:space="0" w:color="auto"/>
            <w:insideH w:val="single" w:sz="4" w:space="0" w:color="auto"/>
          </w:tblBorders>
          <w:tblLayout w:type="fixed"/>
          <w:tblLook w:val="0000" w:firstRow="0" w:lastRow="0" w:firstColumn="0" w:lastColumn="0" w:noHBand="0" w:noVBand="0"/>
          <w:tblPrExChange w:id="15" w:author="Williams, Mutluluk" w:date="2016-07-04T14:41:00Z">
            <w:tblPrEx>
              <w:tblW w:w="8504" w:type="dxa"/>
              <w:tblBorders>
                <w:bottom w:val="single" w:sz="4" w:space="0" w:color="auto"/>
                <w:insideH w:val="single" w:sz="4" w:space="0" w:color="auto"/>
              </w:tblBorders>
              <w:tblLayout w:type="fixed"/>
              <w:tblLook w:val="0000" w:firstRow="0" w:lastRow="0" w:firstColumn="0" w:lastColumn="0" w:noHBand="0" w:noVBand="0"/>
            </w:tblPrEx>
          </w:tblPrExChange>
        </w:tblPrEx>
        <w:trPr>
          <w:cantSplit/>
          <w:trPrChange w:id="16" w:author="Williams, Mutluluk" w:date="2016-07-04T14:41:00Z">
            <w:trPr>
              <w:cantSplit/>
            </w:trPr>
          </w:trPrChange>
        </w:trPr>
        <w:tc>
          <w:tcPr>
            <w:tcW w:w="2694" w:type="dxa"/>
            <w:vMerge/>
            <w:tcBorders>
              <w:left w:val="nil"/>
              <w:right w:val="nil"/>
            </w:tcBorders>
            <w:tcPrChange w:id="17" w:author="Williams, Mutluluk" w:date="2016-07-04T14:41:00Z">
              <w:tcPr>
                <w:tcW w:w="2694" w:type="dxa"/>
                <w:vMerge/>
                <w:tcBorders>
                  <w:left w:val="nil"/>
                  <w:right w:val="nil"/>
                </w:tcBorders>
              </w:tcPr>
            </w:tcPrChange>
          </w:tcPr>
          <w:p w14:paraId="3170D4E6" w14:textId="77777777" w:rsidR="00E1737C" w:rsidRDefault="00E1737C" w:rsidP="00DF4A02">
            <w:pPr>
              <w:pStyle w:val="Tablebody"/>
              <w:rPr>
                <w:rFonts w:cs="Arial"/>
                <w:color w:val="auto"/>
              </w:rPr>
            </w:pPr>
          </w:p>
        </w:tc>
        <w:tc>
          <w:tcPr>
            <w:tcW w:w="4677" w:type="dxa"/>
            <w:tcBorders>
              <w:top w:val="single" w:sz="4" w:space="0" w:color="auto"/>
              <w:left w:val="nil"/>
              <w:bottom w:val="single" w:sz="4" w:space="0" w:color="auto"/>
              <w:right w:val="nil"/>
            </w:tcBorders>
            <w:tcPrChange w:id="18" w:author="Williams, Mutluluk" w:date="2016-07-04T14:41:00Z">
              <w:tcPr>
                <w:tcW w:w="4677" w:type="dxa"/>
                <w:tcBorders>
                  <w:top w:val="single" w:sz="4" w:space="0" w:color="auto"/>
                  <w:left w:val="nil"/>
                  <w:right w:val="nil"/>
                </w:tcBorders>
              </w:tcPr>
            </w:tcPrChange>
          </w:tcPr>
          <w:p w14:paraId="50A44B5A" w14:textId="1DF8CF52" w:rsidR="00E1737C" w:rsidRDefault="00E1737C" w:rsidP="00E1737C">
            <w:pPr>
              <w:pStyle w:val="Tablebody"/>
              <w:rPr>
                <w:color w:val="auto"/>
              </w:rPr>
            </w:pPr>
            <w:r>
              <w:rPr>
                <w:color w:val="auto"/>
              </w:rPr>
              <w:t>Site Specific Risk Assessment – CH011</w:t>
            </w:r>
          </w:p>
        </w:tc>
        <w:tc>
          <w:tcPr>
            <w:tcW w:w="1133" w:type="dxa"/>
            <w:vMerge/>
            <w:tcBorders>
              <w:left w:val="nil"/>
              <w:right w:val="nil"/>
            </w:tcBorders>
            <w:tcPrChange w:id="19" w:author="Williams, Mutluluk" w:date="2016-07-04T14:41:00Z">
              <w:tcPr>
                <w:tcW w:w="1133" w:type="dxa"/>
                <w:vMerge/>
                <w:tcBorders>
                  <w:left w:val="nil"/>
                  <w:right w:val="nil"/>
                </w:tcBorders>
              </w:tcPr>
            </w:tcPrChange>
          </w:tcPr>
          <w:p w14:paraId="49EBA6B1" w14:textId="77777777" w:rsidR="00E1737C" w:rsidRDefault="00E1737C" w:rsidP="00DF4A02">
            <w:pPr>
              <w:pStyle w:val="Tablebody"/>
              <w:rPr>
                <w:color w:val="auto"/>
              </w:rPr>
            </w:pPr>
          </w:p>
        </w:tc>
      </w:tr>
      <w:tr w:rsidR="006B2200" w:rsidRPr="001252C9" w14:paraId="647937EB" w14:textId="77777777" w:rsidTr="00533208">
        <w:trPr>
          <w:cantSplit/>
          <w:ins w:id="20" w:author="Williams, Mutluluk" w:date="2016-07-04T14:41:00Z"/>
        </w:trPr>
        <w:tc>
          <w:tcPr>
            <w:tcW w:w="2694" w:type="dxa"/>
            <w:tcBorders>
              <w:left w:val="nil"/>
              <w:right w:val="nil"/>
            </w:tcBorders>
          </w:tcPr>
          <w:p w14:paraId="3D1EDB8C" w14:textId="51CB0148" w:rsidR="006B2200" w:rsidRDefault="006B2200" w:rsidP="006B2200">
            <w:pPr>
              <w:pStyle w:val="Tablebody"/>
              <w:rPr>
                <w:ins w:id="21" w:author="Williams, Mutluluk" w:date="2016-07-04T14:41:00Z"/>
                <w:rFonts w:cs="Arial"/>
                <w:color w:val="auto"/>
              </w:rPr>
            </w:pPr>
            <w:ins w:id="22" w:author="Williams, Mutluluk" w:date="2016-07-04T14:41:00Z">
              <w:r>
                <w:rPr>
                  <w:rFonts w:cs="Arial"/>
                  <w:color w:val="auto"/>
                </w:rPr>
                <w:t xml:space="preserve">Response to a further information request sent via email </w:t>
              </w:r>
            </w:ins>
            <w:ins w:id="23" w:author="Williams, Mutluluk" w:date="2016-07-04T14:42:00Z">
              <w:r>
                <w:rPr>
                  <w:rFonts w:cs="Arial"/>
                  <w:color w:val="auto"/>
                </w:rPr>
                <w:t xml:space="preserve">on </w:t>
              </w:r>
            </w:ins>
            <w:ins w:id="24" w:author="Williams, Mutluluk" w:date="2016-07-04T14:41:00Z">
              <w:r>
                <w:rPr>
                  <w:rFonts w:cs="Arial"/>
                  <w:color w:val="auto"/>
                </w:rPr>
                <w:t>6</w:t>
              </w:r>
              <w:r w:rsidRPr="006B2200">
                <w:rPr>
                  <w:rFonts w:cs="Arial"/>
                  <w:color w:val="auto"/>
                  <w:vertAlign w:val="superscript"/>
                  <w:rPrChange w:id="25" w:author="Williams, Mutluluk" w:date="2016-07-04T14:41:00Z">
                    <w:rPr>
                      <w:rFonts w:cs="Arial"/>
                      <w:color w:val="auto"/>
                    </w:rPr>
                  </w:rPrChange>
                </w:rPr>
                <w:t>th</w:t>
              </w:r>
              <w:r>
                <w:rPr>
                  <w:rFonts w:cs="Arial"/>
                  <w:color w:val="auto"/>
                </w:rPr>
                <w:t xml:space="preserve"> June 2016</w:t>
              </w:r>
            </w:ins>
          </w:p>
        </w:tc>
        <w:tc>
          <w:tcPr>
            <w:tcW w:w="4677" w:type="dxa"/>
            <w:tcBorders>
              <w:top w:val="single" w:sz="4" w:space="0" w:color="auto"/>
              <w:left w:val="nil"/>
              <w:right w:val="nil"/>
            </w:tcBorders>
          </w:tcPr>
          <w:p w14:paraId="63D96618" w14:textId="7DAC4FEE" w:rsidR="006B2200" w:rsidRDefault="006B2200" w:rsidP="00E1737C">
            <w:pPr>
              <w:pStyle w:val="Tablebody"/>
              <w:rPr>
                <w:ins w:id="26" w:author="Williams, Mutluluk" w:date="2016-07-04T14:41:00Z"/>
                <w:color w:val="auto"/>
              </w:rPr>
            </w:pPr>
            <w:ins w:id="27" w:author="Williams, Mutluluk" w:date="2016-07-04T14:42:00Z">
              <w:r>
                <w:rPr>
                  <w:color w:val="auto"/>
                </w:rPr>
                <w:t>GCN Mitigation Strategy</w:t>
              </w:r>
            </w:ins>
          </w:p>
        </w:tc>
        <w:tc>
          <w:tcPr>
            <w:tcW w:w="1133" w:type="dxa"/>
            <w:tcBorders>
              <w:left w:val="nil"/>
              <w:right w:val="nil"/>
            </w:tcBorders>
          </w:tcPr>
          <w:p w14:paraId="262E9790" w14:textId="56834E87" w:rsidR="006B2200" w:rsidRDefault="006B2200" w:rsidP="00DF4A02">
            <w:pPr>
              <w:pStyle w:val="Tablebody"/>
              <w:rPr>
                <w:ins w:id="28" w:author="Williams, Mutluluk" w:date="2016-07-04T14:41:00Z"/>
                <w:color w:val="auto"/>
              </w:rPr>
            </w:pPr>
            <w:ins w:id="29" w:author="Williams, Mutluluk" w:date="2016-07-04T14:42:00Z">
              <w:r>
                <w:rPr>
                  <w:color w:val="auto"/>
                </w:rPr>
                <w:t>xxxxx</w:t>
              </w:r>
            </w:ins>
          </w:p>
        </w:tc>
      </w:tr>
    </w:tbl>
    <w:p w14:paraId="2C673482" w14:textId="77777777" w:rsidR="00C5649F" w:rsidRPr="001252C9" w:rsidRDefault="00C5649F" w:rsidP="00256A45">
      <w:pPr>
        <w:pStyle w:val="Heading1nonum"/>
        <w:pageBreakBefore/>
        <w:spacing w:line="240" w:lineRule="auto"/>
      </w:pPr>
      <w:r w:rsidRPr="001252C9">
        <w:lastRenderedPageBreak/>
        <w:t>Schedule 2 - Waste types, raw materials and fuels</w:t>
      </w:r>
    </w:p>
    <w:tbl>
      <w:tblPr>
        <w:tblW w:w="850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5"/>
        <w:gridCol w:w="7209"/>
      </w:tblGrid>
      <w:tr w:rsidR="007814D1" w:rsidRPr="007814D1" w14:paraId="1B5F83CB" w14:textId="77777777" w:rsidTr="007814D1">
        <w:trPr>
          <w:cantSplit/>
          <w:tblHeader/>
        </w:trPr>
        <w:tc>
          <w:tcPr>
            <w:tcW w:w="8504" w:type="dxa"/>
            <w:gridSpan w:val="2"/>
            <w:tcBorders>
              <w:bottom w:val="single" w:sz="4" w:space="0" w:color="auto"/>
            </w:tcBorders>
            <w:shd w:val="clear" w:color="auto" w:fill="000000"/>
          </w:tcPr>
          <w:p w14:paraId="0E562F41" w14:textId="77777777" w:rsidR="00C5649F" w:rsidRPr="007814D1" w:rsidRDefault="00C5649F" w:rsidP="007814D1">
            <w:pPr>
              <w:pStyle w:val="Tabletitle"/>
              <w:rPr>
                <w:rFonts w:cs="Arial"/>
                <w:bCs/>
                <w:color w:val="auto"/>
                <w:szCs w:val="18"/>
                <w:lang w:val="en-US"/>
              </w:rPr>
            </w:pPr>
            <w:r w:rsidRPr="007814D1">
              <w:rPr>
                <w:rFonts w:cs="Arial"/>
                <w:bCs/>
                <w:color w:val="auto"/>
                <w:szCs w:val="18"/>
              </w:rPr>
              <w:t xml:space="preserve">Table S2.1 Permitted waste types and quantities </w:t>
            </w:r>
          </w:p>
        </w:tc>
      </w:tr>
      <w:tr w:rsidR="007814D1" w:rsidRPr="007814D1" w14:paraId="6400873D" w14:textId="77777777" w:rsidTr="007814D1">
        <w:trPr>
          <w:cantSplit/>
          <w:tblHeader/>
        </w:trPr>
        <w:tc>
          <w:tcPr>
            <w:tcW w:w="1295" w:type="dxa"/>
            <w:tcBorders>
              <w:left w:val="nil"/>
              <w:right w:val="nil"/>
            </w:tcBorders>
          </w:tcPr>
          <w:p w14:paraId="3A4FB88C" w14:textId="77777777" w:rsidR="00C5649F" w:rsidRPr="007814D1" w:rsidRDefault="00C5649F" w:rsidP="001E4604">
            <w:pPr>
              <w:pStyle w:val="Tablebody"/>
              <w:rPr>
                <w:rFonts w:cs="Arial"/>
                <w:b/>
                <w:color w:val="auto"/>
                <w:szCs w:val="18"/>
              </w:rPr>
            </w:pPr>
            <w:r w:rsidRPr="007814D1">
              <w:rPr>
                <w:rFonts w:cs="Arial"/>
                <w:b/>
                <w:color w:val="auto"/>
                <w:szCs w:val="18"/>
              </w:rPr>
              <w:t>Maximum quantity</w:t>
            </w:r>
          </w:p>
        </w:tc>
        <w:tc>
          <w:tcPr>
            <w:tcW w:w="7209" w:type="dxa"/>
            <w:tcBorders>
              <w:left w:val="nil"/>
              <w:right w:val="nil"/>
            </w:tcBorders>
          </w:tcPr>
          <w:p w14:paraId="1F67965F" w14:textId="77777777" w:rsidR="00256A45" w:rsidRPr="007814D1" w:rsidRDefault="00256A45">
            <w:pPr>
              <w:pStyle w:val="Tablebody"/>
              <w:rPr>
                <w:rFonts w:cs="Arial"/>
                <w:color w:val="auto"/>
                <w:szCs w:val="18"/>
              </w:rPr>
            </w:pPr>
            <w:r w:rsidRPr="007814D1">
              <w:rPr>
                <w:rFonts w:cs="Arial"/>
                <w:color w:val="auto"/>
                <w:szCs w:val="18"/>
              </w:rPr>
              <w:t>The maximum quantity for waste to be accepted on site shall not exceed 75,000 tonnes per year.</w:t>
            </w:r>
          </w:p>
        </w:tc>
      </w:tr>
      <w:tr w:rsidR="007814D1" w:rsidRPr="007814D1" w14:paraId="4E71264F" w14:textId="77777777" w:rsidTr="007814D1">
        <w:trPr>
          <w:cantSplit/>
          <w:tblHeader/>
        </w:trPr>
        <w:tc>
          <w:tcPr>
            <w:tcW w:w="1295" w:type="dxa"/>
            <w:tcBorders>
              <w:left w:val="nil"/>
              <w:right w:val="nil"/>
            </w:tcBorders>
          </w:tcPr>
          <w:p w14:paraId="03510901" w14:textId="77777777" w:rsidR="00E31F51" w:rsidRPr="007814D1" w:rsidRDefault="00E31F51" w:rsidP="001E4604">
            <w:pPr>
              <w:pStyle w:val="Tablebody"/>
              <w:rPr>
                <w:rFonts w:cs="Arial"/>
                <w:b/>
                <w:color w:val="auto"/>
                <w:szCs w:val="18"/>
              </w:rPr>
            </w:pPr>
            <w:r w:rsidRPr="007814D1">
              <w:rPr>
                <w:rFonts w:cs="Arial"/>
                <w:b/>
                <w:color w:val="auto"/>
                <w:szCs w:val="18"/>
              </w:rPr>
              <w:t>Exclusions</w:t>
            </w:r>
          </w:p>
        </w:tc>
        <w:tc>
          <w:tcPr>
            <w:tcW w:w="7209" w:type="dxa"/>
            <w:tcBorders>
              <w:left w:val="nil"/>
              <w:right w:val="nil"/>
            </w:tcBorders>
          </w:tcPr>
          <w:p w14:paraId="56D316AC" w14:textId="77777777" w:rsidR="00EE65CA" w:rsidRPr="007814D1" w:rsidRDefault="00EE65CA">
            <w:pPr>
              <w:pStyle w:val="Tablebody"/>
              <w:ind w:left="57" w:right="57"/>
              <w:rPr>
                <w:rFonts w:cs="Arial"/>
                <w:color w:val="auto"/>
                <w:szCs w:val="18"/>
              </w:rPr>
            </w:pPr>
            <w:r w:rsidRPr="007814D1">
              <w:rPr>
                <w:rFonts w:cs="Arial"/>
                <w:color w:val="auto"/>
                <w:szCs w:val="18"/>
              </w:rPr>
              <w:t>Wastes having any of the following characteristics shall not be accepted:</w:t>
            </w:r>
          </w:p>
          <w:p w14:paraId="7B199DDF" w14:textId="77777777" w:rsidR="00EE65CA" w:rsidRPr="007814D1" w:rsidRDefault="00256A45">
            <w:pPr>
              <w:pStyle w:val="Tablebody"/>
              <w:keepNext/>
              <w:numPr>
                <w:ilvl w:val="0"/>
                <w:numId w:val="28"/>
              </w:numPr>
              <w:ind w:right="57"/>
              <w:rPr>
                <w:rFonts w:cs="Arial"/>
                <w:color w:val="auto"/>
                <w:szCs w:val="18"/>
                <w:lang w:eastAsia="en-GB"/>
              </w:rPr>
            </w:pPr>
            <w:r w:rsidRPr="007814D1">
              <w:rPr>
                <w:rFonts w:cs="Arial"/>
                <w:color w:val="auto"/>
                <w:szCs w:val="18"/>
              </w:rPr>
              <w:t>c</w:t>
            </w:r>
            <w:r w:rsidR="00EE65CA" w:rsidRPr="007814D1">
              <w:rPr>
                <w:rFonts w:cs="Arial"/>
                <w:color w:val="auto"/>
                <w:szCs w:val="18"/>
              </w:rPr>
              <w:t>onsisting solely or mainly of dusts, powders or loose fibres</w:t>
            </w:r>
          </w:p>
          <w:p w14:paraId="20CA7F9B" w14:textId="77777777" w:rsidR="00EE65CA" w:rsidRPr="007814D1" w:rsidRDefault="00256A45">
            <w:pPr>
              <w:pStyle w:val="Tablebody"/>
              <w:keepNext/>
              <w:numPr>
                <w:ilvl w:val="0"/>
                <w:numId w:val="28"/>
              </w:numPr>
              <w:ind w:right="57"/>
              <w:rPr>
                <w:rFonts w:cs="Arial"/>
                <w:color w:val="auto"/>
                <w:szCs w:val="18"/>
              </w:rPr>
            </w:pPr>
            <w:r w:rsidRPr="007814D1">
              <w:rPr>
                <w:rFonts w:cs="Arial"/>
                <w:color w:val="auto"/>
                <w:szCs w:val="18"/>
              </w:rPr>
              <w:t>h</w:t>
            </w:r>
            <w:r w:rsidR="00EE65CA" w:rsidRPr="007814D1">
              <w:rPr>
                <w:rFonts w:cs="Arial"/>
                <w:color w:val="auto"/>
                <w:szCs w:val="18"/>
              </w:rPr>
              <w:t>azardous wastes</w:t>
            </w:r>
          </w:p>
          <w:p w14:paraId="138E2013" w14:textId="77777777" w:rsidR="00E31F51" w:rsidRPr="007814D1" w:rsidRDefault="00256A45">
            <w:pPr>
              <w:pStyle w:val="Tablebody"/>
              <w:keepNext/>
              <w:numPr>
                <w:ilvl w:val="0"/>
                <w:numId w:val="28"/>
              </w:numPr>
              <w:ind w:right="57"/>
              <w:rPr>
                <w:rFonts w:cs="Arial"/>
                <w:color w:val="auto"/>
                <w:szCs w:val="18"/>
              </w:rPr>
            </w:pPr>
            <w:r w:rsidRPr="007814D1">
              <w:rPr>
                <w:rFonts w:cs="Arial"/>
                <w:color w:val="auto"/>
                <w:szCs w:val="18"/>
              </w:rPr>
              <w:t>w</w:t>
            </w:r>
            <w:r w:rsidR="00EE65CA" w:rsidRPr="007814D1">
              <w:rPr>
                <w:rFonts w:cs="Arial"/>
                <w:color w:val="auto"/>
                <w:szCs w:val="18"/>
              </w:rPr>
              <w:t>astes in liquid form</w:t>
            </w:r>
          </w:p>
        </w:tc>
      </w:tr>
      <w:tr w:rsidR="007814D1" w:rsidRPr="007814D1" w14:paraId="5DDC8112" w14:textId="77777777" w:rsidTr="007814D1">
        <w:trPr>
          <w:cantSplit/>
          <w:tblHeader/>
        </w:trPr>
        <w:tc>
          <w:tcPr>
            <w:tcW w:w="1295" w:type="dxa"/>
            <w:tcBorders>
              <w:left w:val="nil"/>
              <w:right w:val="nil"/>
            </w:tcBorders>
          </w:tcPr>
          <w:p w14:paraId="65D78162" w14:textId="77777777" w:rsidR="00C5649F" w:rsidRPr="007814D1" w:rsidRDefault="00C5649F" w:rsidP="001E4604">
            <w:pPr>
              <w:pStyle w:val="Tablehead"/>
              <w:rPr>
                <w:rFonts w:cs="Arial"/>
                <w:color w:val="auto"/>
                <w:szCs w:val="18"/>
                <w:lang w:val="en-US"/>
              </w:rPr>
            </w:pPr>
            <w:r w:rsidRPr="007814D1">
              <w:rPr>
                <w:rFonts w:cs="Arial"/>
                <w:color w:val="auto"/>
                <w:szCs w:val="18"/>
                <w:lang w:val="en-US"/>
              </w:rPr>
              <w:t>Waste c</w:t>
            </w:r>
            <w:r w:rsidRPr="007814D1">
              <w:rPr>
                <w:rFonts w:cs="Arial"/>
                <w:color w:val="auto"/>
                <w:szCs w:val="18"/>
              </w:rPr>
              <w:t>ode</w:t>
            </w:r>
          </w:p>
        </w:tc>
        <w:tc>
          <w:tcPr>
            <w:tcW w:w="7209" w:type="dxa"/>
            <w:tcBorders>
              <w:left w:val="nil"/>
              <w:right w:val="nil"/>
            </w:tcBorders>
          </w:tcPr>
          <w:p w14:paraId="178B80E5" w14:textId="77777777" w:rsidR="00C5649F" w:rsidRPr="007814D1" w:rsidRDefault="00C5649F">
            <w:pPr>
              <w:pStyle w:val="Tablehead"/>
              <w:rPr>
                <w:rFonts w:cs="Arial"/>
                <w:color w:val="auto"/>
                <w:szCs w:val="18"/>
                <w:lang w:val="en-US"/>
              </w:rPr>
            </w:pPr>
            <w:r w:rsidRPr="007814D1">
              <w:rPr>
                <w:rFonts w:cs="Arial"/>
                <w:color w:val="auto"/>
                <w:szCs w:val="18"/>
                <w:lang w:val="en-US"/>
              </w:rPr>
              <w:t>Description</w:t>
            </w:r>
          </w:p>
        </w:tc>
      </w:tr>
      <w:tr w:rsidR="007814D1" w:rsidRPr="007814D1" w14:paraId="31C36149"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6F506BFF" w14:textId="77777777" w:rsidR="007814D1" w:rsidRPr="007814D1" w:rsidRDefault="007814D1" w:rsidP="001E4604">
            <w:pPr>
              <w:pStyle w:val="Tablebody"/>
              <w:rPr>
                <w:rFonts w:cs="Arial"/>
                <w:b/>
                <w:color w:val="auto"/>
                <w:szCs w:val="18"/>
              </w:rPr>
            </w:pPr>
            <w:r w:rsidRPr="007814D1">
              <w:rPr>
                <w:rFonts w:cs="Arial"/>
                <w:b/>
                <w:color w:val="auto"/>
                <w:szCs w:val="18"/>
              </w:rPr>
              <w:t>01</w:t>
            </w:r>
          </w:p>
        </w:tc>
        <w:tc>
          <w:tcPr>
            <w:tcW w:w="7209" w:type="dxa"/>
            <w:tcBorders>
              <w:top w:val="single" w:sz="4" w:space="0" w:color="auto"/>
              <w:left w:val="nil"/>
              <w:bottom w:val="single" w:sz="4" w:space="0" w:color="auto"/>
              <w:right w:val="nil"/>
            </w:tcBorders>
            <w:shd w:val="clear" w:color="auto" w:fill="000000" w:themeFill="text1"/>
          </w:tcPr>
          <w:p w14:paraId="7B4C1B61" w14:textId="77777777" w:rsidR="007814D1" w:rsidRPr="007814D1" w:rsidRDefault="007814D1">
            <w:pPr>
              <w:pStyle w:val="Tablebody"/>
              <w:rPr>
                <w:rFonts w:cs="Arial"/>
                <w:b/>
                <w:color w:val="auto"/>
                <w:szCs w:val="18"/>
              </w:rPr>
            </w:pPr>
            <w:r w:rsidRPr="007814D1">
              <w:rPr>
                <w:rFonts w:cs="Arial"/>
                <w:b/>
                <w:color w:val="auto"/>
                <w:szCs w:val="18"/>
              </w:rPr>
              <w:t>WASTES RESULTING FROM EXPLORATION, MINING, QUARRYING, AND PHYSICAL AND CHEMICAL TREATMENT OF MINERALS</w:t>
            </w:r>
          </w:p>
        </w:tc>
      </w:tr>
      <w:tr w:rsidR="007814D1" w:rsidRPr="007814D1" w14:paraId="10AC9FA1"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2F77E98A" w14:textId="77777777" w:rsidR="007814D1" w:rsidRPr="007814D1" w:rsidRDefault="007814D1" w:rsidP="001E4604">
            <w:pPr>
              <w:pStyle w:val="Tablebody"/>
              <w:rPr>
                <w:rFonts w:cs="Arial"/>
                <w:color w:val="auto"/>
                <w:szCs w:val="18"/>
              </w:rPr>
            </w:pPr>
            <w:r w:rsidRPr="007814D1">
              <w:rPr>
                <w:rFonts w:cs="Arial"/>
                <w:color w:val="auto"/>
                <w:szCs w:val="18"/>
              </w:rPr>
              <w:t>01 04</w:t>
            </w:r>
          </w:p>
        </w:tc>
        <w:tc>
          <w:tcPr>
            <w:tcW w:w="7209" w:type="dxa"/>
            <w:tcBorders>
              <w:top w:val="single" w:sz="4" w:space="0" w:color="auto"/>
              <w:left w:val="nil"/>
              <w:bottom w:val="single" w:sz="4" w:space="0" w:color="auto"/>
              <w:right w:val="nil"/>
            </w:tcBorders>
            <w:shd w:val="clear" w:color="auto" w:fill="D9D9D9" w:themeFill="background1" w:themeFillShade="D9"/>
          </w:tcPr>
          <w:p w14:paraId="26471991" w14:textId="77777777" w:rsidR="007814D1" w:rsidRPr="007814D1" w:rsidRDefault="007814D1">
            <w:pPr>
              <w:pStyle w:val="Tablebody"/>
              <w:rPr>
                <w:rFonts w:cs="Arial"/>
                <w:color w:val="auto"/>
                <w:szCs w:val="18"/>
              </w:rPr>
            </w:pPr>
            <w:r w:rsidRPr="007814D1">
              <w:rPr>
                <w:rFonts w:cs="Arial"/>
                <w:color w:val="auto"/>
                <w:szCs w:val="18"/>
              </w:rPr>
              <w:t>wastes from physical and chemical processing of non-metalliferous minerals</w:t>
            </w:r>
          </w:p>
        </w:tc>
      </w:tr>
      <w:tr w:rsidR="007814D1" w:rsidRPr="007814D1" w14:paraId="426E506A" w14:textId="77777777" w:rsidTr="007814D1">
        <w:trPr>
          <w:cantSplit/>
        </w:trPr>
        <w:tc>
          <w:tcPr>
            <w:tcW w:w="1295" w:type="dxa"/>
            <w:tcBorders>
              <w:top w:val="single" w:sz="4" w:space="0" w:color="auto"/>
              <w:left w:val="nil"/>
              <w:bottom w:val="single" w:sz="4" w:space="0" w:color="auto"/>
              <w:right w:val="nil"/>
            </w:tcBorders>
            <w:shd w:val="clear" w:color="auto" w:fill="auto"/>
          </w:tcPr>
          <w:p w14:paraId="49748FB2" w14:textId="77777777" w:rsidR="007814D1" w:rsidRPr="007814D1" w:rsidRDefault="007814D1" w:rsidP="001E4604">
            <w:pPr>
              <w:pStyle w:val="Tablebody"/>
              <w:rPr>
                <w:rFonts w:cs="Arial"/>
                <w:color w:val="auto"/>
                <w:szCs w:val="18"/>
              </w:rPr>
            </w:pPr>
            <w:r w:rsidRPr="007814D1">
              <w:rPr>
                <w:rFonts w:cs="Arial"/>
                <w:color w:val="auto"/>
                <w:szCs w:val="18"/>
              </w:rPr>
              <w:t>01 04 08</w:t>
            </w:r>
          </w:p>
        </w:tc>
        <w:tc>
          <w:tcPr>
            <w:tcW w:w="7209" w:type="dxa"/>
            <w:tcBorders>
              <w:top w:val="single" w:sz="4" w:space="0" w:color="auto"/>
              <w:left w:val="nil"/>
              <w:bottom w:val="single" w:sz="4" w:space="0" w:color="auto"/>
              <w:right w:val="nil"/>
            </w:tcBorders>
            <w:shd w:val="clear" w:color="auto" w:fill="auto"/>
          </w:tcPr>
          <w:p w14:paraId="17B97FF3" w14:textId="77777777" w:rsidR="007814D1" w:rsidRPr="007814D1" w:rsidRDefault="007814D1">
            <w:pPr>
              <w:pStyle w:val="Tablebody"/>
              <w:rPr>
                <w:rFonts w:cs="Arial"/>
                <w:color w:val="auto"/>
                <w:szCs w:val="18"/>
              </w:rPr>
            </w:pPr>
            <w:r w:rsidRPr="007814D1">
              <w:rPr>
                <w:rFonts w:cs="Arial"/>
                <w:color w:val="auto"/>
                <w:szCs w:val="18"/>
              </w:rPr>
              <w:t>waste gravel and crushed rocks other than those mentioned in 01 04 07</w:t>
            </w:r>
          </w:p>
        </w:tc>
      </w:tr>
      <w:tr w:rsidR="007814D1" w:rsidRPr="007814D1" w14:paraId="614BC1BF" w14:textId="77777777" w:rsidTr="007814D1">
        <w:trPr>
          <w:cantSplit/>
        </w:trPr>
        <w:tc>
          <w:tcPr>
            <w:tcW w:w="1295" w:type="dxa"/>
            <w:tcBorders>
              <w:top w:val="single" w:sz="4" w:space="0" w:color="auto"/>
              <w:left w:val="nil"/>
              <w:bottom w:val="single" w:sz="4" w:space="0" w:color="auto"/>
              <w:right w:val="nil"/>
            </w:tcBorders>
            <w:shd w:val="clear" w:color="auto" w:fill="auto"/>
          </w:tcPr>
          <w:p w14:paraId="1D0FC2C2" w14:textId="77777777" w:rsidR="007814D1" w:rsidRPr="007814D1" w:rsidRDefault="007814D1" w:rsidP="001E4604">
            <w:pPr>
              <w:pStyle w:val="Tablebody"/>
              <w:rPr>
                <w:rFonts w:cs="Arial"/>
                <w:color w:val="auto"/>
                <w:szCs w:val="18"/>
              </w:rPr>
            </w:pPr>
            <w:r w:rsidRPr="007814D1">
              <w:rPr>
                <w:rFonts w:cs="Arial"/>
                <w:color w:val="auto"/>
                <w:szCs w:val="18"/>
              </w:rPr>
              <w:t>01 04 09</w:t>
            </w:r>
          </w:p>
        </w:tc>
        <w:tc>
          <w:tcPr>
            <w:tcW w:w="7209" w:type="dxa"/>
            <w:tcBorders>
              <w:top w:val="single" w:sz="4" w:space="0" w:color="auto"/>
              <w:left w:val="nil"/>
              <w:bottom w:val="single" w:sz="4" w:space="0" w:color="auto"/>
              <w:right w:val="nil"/>
            </w:tcBorders>
            <w:shd w:val="clear" w:color="auto" w:fill="auto"/>
          </w:tcPr>
          <w:p w14:paraId="00AF5490" w14:textId="77777777" w:rsidR="007814D1" w:rsidRPr="007814D1" w:rsidRDefault="007814D1">
            <w:pPr>
              <w:pStyle w:val="Tablebody"/>
              <w:rPr>
                <w:rFonts w:cs="Arial"/>
                <w:color w:val="auto"/>
                <w:szCs w:val="18"/>
              </w:rPr>
            </w:pPr>
            <w:r w:rsidRPr="007814D1">
              <w:rPr>
                <w:rFonts w:cs="Arial"/>
                <w:color w:val="auto"/>
                <w:szCs w:val="18"/>
              </w:rPr>
              <w:t>waste sand and clays</w:t>
            </w:r>
          </w:p>
        </w:tc>
      </w:tr>
      <w:tr w:rsidR="007814D1" w:rsidRPr="007814D1" w14:paraId="2B21D797"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3254A763" w14:textId="77777777" w:rsidR="007814D1" w:rsidRPr="007814D1" w:rsidRDefault="007814D1" w:rsidP="001E4604">
            <w:pPr>
              <w:pStyle w:val="Tablebody"/>
              <w:rPr>
                <w:rFonts w:cs="Arial"/>
                <w:color w:val="auto"/>
                <w:szCs w:val="18"/>
              </w:rPr>
            </w:pPr>
            <w:r w:rsidRPr="007814D1">
              <w:rPr>
                <w:rFonts w:cs="Arial"/>
                <w:noProof/>
                <w:color w:val="auto"/>
                <w:szCs w:val="18"/>
                <w:lang w:eastAsia="en-GB"/>
              </w:rPr>
              <mc:AlternateContent>
                <mc:Choice Requires="wpg">
                  <w:drawing>
                    <wp:anchor distT="0" distB="0" distL="114300" distR="114300" simplePos="0" relativeHeight="251661312" behindDoc="1" locked="0" layoutInCell="1" allowOverlap="1" wp14:anchorId="5E0796D4" wp14:editId="64323235">
                      <wp:simplePos x="0" y="0"/>
                      <wp:positionH relativeFrom="page">
                        <wp:posOffset>911225</wp:posOffset>
                      </wp:positionH>
                      <wp:positionV relativeFrom="page">
                        <wp:posOffset>10090785</wp:posOffset>
                      </wp:positionV>
                      <wp:extent cx="393065" cy="144780"/>
                      <wp:effectExtent l="8255" t="1905" r="8255" b="5715"/>
                      <wp:wrapNone/>
                      <wp:docPr id="22" name="Group 29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065" cy="144780"/>
                                <a:chOff x="1435" y="15891"/>
                                <a:chExt cx="619" cy="228"/>
                              </a:xfrm>
                            </wpg:grpSpPr>
                            <wpg:grpSp>
                              <wpg:cNvPr id="23" name="Group 2941"/>
                              <wpg:cNvGrpSpPr>
                                <a:grpSpLocks/>
                              </wpg:cNvGrpSpPr>
                              <wpg:grpSpPr bwMode="auto">
                                <a:xfrm>
                                  <a:off x="1440" y="15897"/>
                                  <a:ext cx="607" cy="2"/>
                                  <a:chOff x="1440" y="15897"/>
                                  <a:chExt cx="607" cy="2"/>
                                </a:xfrm>
                              </wpg:grpSpPr>
                              <wps:wsp>
                                <wps:cNvPr id="24" name="Freeform 2942"/>
                                <wps:cNvSpPr>
                                  <a:spLocks/>
                                </wps:cNvSpPr>
                                <wps:spPr bwMode="auto">
                                  <a:xfrm>
                                    <a:off x="1440" y="15897"/>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2939"/>
                              <wpg:cNvGrpSpPr>
                                <a:grpSpLocks/>
                              </wpg:cNvGrpSpPr>
                              <wpg:grpSpPr bwMode="auto">
                                <a:xfrm>
                                  <a:off x="1445" y="15902"/>
                                  <a:ext cx="2" cy="206"/>
                                  <a:chOff x="1445" y="15902"/>
                                  <a:chExt cx="2" cy="206"/>
                                </a:xfrm>
                              </wpg:grpSpPr>
                              <wps:wsp>
                                <wps:cNvPr id="26" name="Freeform 2940"/>
                                <wps:cNvSpPr>
                                  <a:spLocks/>
                                </wps:cNvSpPr>
                                <wps:spPr bwMode="auto">
                                  <a:xfrm>
                                    <a:off x="1445"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2937"/>
                              <wpg:cNvGrpSpPr>
                                <a:grpSpLocks/>
                              </wpg:cNvGrpSpPr>
                              <wpg:grpSpPr bwMode="auto">
                                <a:xfrm>
                                  <a:off x="2043" y="15902"/>
                                  <a:ext cx="2" cy="206"/>
                                  <a:chOff x="2043" y="15902"/>
                                  <a:chExt cx="2" cy="206"/>
                                </a:xfrm>
                              </wpg:grpSpPr>
                              <wps:wsp>
                                <wps:cNvPr id="28" name="Freeform 2938"/>
                                <wps:cNvSpPr>
                                  <a:spLocks/>
                                </wps:cNvSpPr>
                                <wps:spPr bwMode="auto">
                                  <a:xfrm>
                                    <a:off x="2043"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2935"/>
                              <wpg:cNvGrpSpPr>
                                <a:grpSpLocks/>
                              </wpg:cNvGrpSpPr>
                              <wpg:grpSpPr bwMode="auto">
                                <a:xfrm>
                                  <a:off x="1440" y="16113"/>
                                  <a:ext cx="607" cy="2"/>
                                  <a:chOff x="1440" y="16113"/>
                                  <a:chExt cx="607" cy="2"/>
                                </a:xfrm>
                              </wpg:grpSpPr>
                              <wps:wsp>
                                <wps:cNvPr id="30" name="Freeform 2936"/>
                                <wps:cNvSpPr>
                                  <a:spLocks/>
                                </wps:cNvSpPr>
                                <wps:spPr bwMode="auto">
                                  <a:xfrm>
                                    <a:off x="1440" y="16113"/>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788E248" id="Group 2934" o:spid="_x0000_s1026" style="position:absolute;margin-left:71.75pt;margin-top:794.55pt;width:30.95pt;height:11.4pt;z-index:-251655168;mso-position-horizontal-relative:page;mso-position-vertical-relative:page" coordorigin="1435,15891" coordsize="619,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">
                      <v:group id="Group 2941" o:spid="_x0000_s1027" style="position:absolute;left:1440;top:15897;width:607;height:2" coordorigin="1440,15897" coordsize="6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Freeform 2942" o:spid="_x0000_s1028" style="position:absolute;left:1440;top:15897;width:607;height:2;visibility:visible;mso-wrap-style:square;v-text-anchor:top" coordsize="6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3YFcMA&#10;AADbAAAADwAAAGRycy9kb3ducmV2LnhtbESPQWvCQBCF7wX/wzJCb3WjlSKpq9QWoSgUoh56HHbH&#10;JDQ7G7Kjxn/fFQSPjzfve/Pmy9436kxdrAMbGI8yUMQ2uJpLA4f9+mUGKgqywyYwGbhShOVi8DTH&#10;3IULF3TeSakShGOOBiqRNtc62oo8xlFoiZN3DJ1HSbIrtevwkuC+0ZMse9Mea04NFbb0WZH92518&#10;emP2u98c5frFP0Xxynbbs9iVMc/D/uMdlFAvj+N7+tsZmEzhtiUBQ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d3YFcMAAADbAAAADwAAAAAAAAAAAAAAAACYAgAAZHJzL2Rv&#10;d25yZXYueG1sUEsFBgAAAAAEAAQA9QAAAIgDAAAAAA==&#10;" path="m,l608,e" filled="f" strokeweight=".58pt">
                          <v:path arrowok="t" o:connecttype="custom" o:connectlocs="0,0;608,0" o:connectangles="0,0"/>
                        </v:shape>
                      </v:group>
                      <v:group id="Group 2939" o:spid="_x0000_s1029" style="position:absolute;left:1445;top:15902;width:2;height:206" coordorigin="1445,15902" coordsize="2,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Freeform 2940" o:spid="_x0000_s1030" style="position:absolute;left:1445;top:15902;width:2;height:206;visibility:visible;mso-wrap-style:square;v-text-anchor:top" coordsize="2,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1ljMYA&#10;AADbAAAADwAAAGRycy9kb3ducmV2LnhtbESPQWvCQBSE74X+h+UVvJS6aVpCG11FLUIRDxqFenxm&#10;n0ls9m3IbjX+e1cQehxm5htmOO5MLU7Uusqygtd+BII4t7riQsF2M3/5AOE8ssbaMim4kIPx6PFh&#10;iKm2Z17TKfOFCBB2KSoovW9SKV1ekkHXtw1x8A62NeiDbAupWzwHuKllHEWJNFhxWCixoVlJ+W/2&#10;ZxQ8f00/k9WSd++z46Q7xm+Ln2i/UKr31E0GIDx1/j98b39rBXECty/hB8jR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i1ljMYAAADbAAAADwAAAAAAAAAAAAAAAACYAgAAZHJz&#10;L2Rvd25yZXYueG1sUEsFBgAAAAAEAAQA9QAAAIsDAAAAAA==&#10;" path="m,l,206e" filled="f" strokeweight=".58pt">
                          <v:path arrowok="t" o:connecttype="custom" o:connectlocs="0,15902;0,16108" o:connectangles="0,0"/>
                        </v:shape>
                      </v:group>
                      <v:group id="Group 2937" o:spid="_x0000_s1031" style="position:absolute;left:2043;top:15902;width:2;height:206" coordorigin="2043,15902" coordsize="2,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Freeform 2938" o:spid="_x0000_s1032" style="position:absolute;left:2043;top:15902;width:2;height:206;visibility:visible;mso-wrap-style:square;v-text-anchor:top" coordsize="2,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5UZcMA&#10;AADbAAAADwAAAGRycy9kb3ducmV2LnhtbERPy2rCQBTdF/yH4Ra6KXViWsRGJ6IWQcSF2oIur5nb&#10;PMzcCZlR4993FgWXh/OeTDtTiyu1rrSsYNCPQBBnVpecK/j5Xr6NQDiPrLG2TAru5GCa9p4mmGh7&#10;4x1d9z4XIYRdggoK75tESpcVZND1bUMcuF/bGvQBtrnULd5CuKllHEVDabDk0FBgQ4uCsvP+YhS8&#10;fs0/h9sNHz8W1ayr4vf1ITqtlXp57mZjEJ46/xD/u1daQRzGhi/hB8j0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P5UZcMAAADbAAAADwAAAAAAAAAAAAAAAACYAgAAZHJzL2Rv&#10;d25yZXYueG1sUEsFBgAAAAAEAAQA9QAAAIgDAAAAAA==&#10;" path="m,l,206e" filled="f" strokeweight=".58pt">
                          <v:path arrowok="t" o:connecttype="custom" o:connectlocs="0,15902;0,16108" o:connectangles="0,0"/>
                        </v:shape>
                      </v:group>
                      <v:group id="Group 2935" o:spid="_x0000_s1033" style="position:absolute;left:1440;top:16113;width:607;height:2" coordorigin="1440,16113" coordsize="6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Freeform 2936" o:spid="_x0000_s1034" style="position:absolute;left:1440;top:16113;width:607;height:2;visibility:visible;mso-wrap-style:square;v-text-anchor:top" coordsize="6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9Iy8MA&#10;AADbAAAADwAAAGRycy9kb3ducmV2LnhtbESPwWoCQQyG74W+w5CCtzrbCkW2jmJbBLFQWPXQY5iJ&#10;u4s7mWUn1fXtm0Ohx/Dn//JlsRpjZy405Daxg6dpAYbYp9By7eB42DzOwWRBDtglJgc3yrBa3t8t&#10;sAzpyhVd9lIbhXAu0UEj0pfWZt9QxDxNPbFmpzREFB2H2oYBrwqPnX0uihcbsWW90GBP7w358/4n&#10;qsb8+7A7ye2Dv6pqxv5zZPFvzk0exvUrGKFR/pf/2tvgYKb2+osCw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9Iy8MAAADbAAAADwAAAAAAAAAAAAAAAACYAgAAZHJzL2Rv&#10;d25yZXYueG1sUEsFBgAAAAAEAAQA9QAAAIgDAAAAAA==&#10;" path="m,l608,e" filled="f" strokeweight=".58pt">
                          <v:path arrowok="t" o:connecttype="custom" o:connectlocs="0,0;608,0" o:connectangles="0,0"/>
                        </v:shape>
                      </v:group>
                      <w10:wrap anchorx="page" anchory="page"/>
                    </v:group>
                  </w:pict>
                </mc:Fallback>
              </mc:AlternateContent>
            </w:r>
            <w:r w:rsidRPr="007814D1">
              <w:rPr>
                <w:rFonts w:eastAsia="Arial" w:cs="Arial"/>
                <w:b/>
                <w:bCs/>
                <w:color w:val="auto"/>
                <w:szCs w:val="18"/>
              </w:rPr>
              <w:t>02</w:t>
            </w:r>
          </w:p>
        </w:tc>
        <w:tc>
          <w:tcPr>
            <w:tcW w:w="7209" w:type="dxa"/>
            <w:tcBorders>
              <w:top w:val="single" w:sz="4" w:space="0" w:color="auto"/>
              <w:left w:val="nil"/>
              <w:bottom w:val="single" w:sz="4" w:space="0" w:color="auto"/>
              <w:right w:val="nil"/>
            </w:tcBorders>
            <w:shd w:val="clear" w:color="auto" w:fill="000000" w:themeFill="text1"/>
          </w:tcPr>
          <w:p w14:paraId="74A64E96" w14:textId="77777777" w:rsidR="007814D1" w:rsidRPr="007814D1" w:rsidRDefault="007814D1">
            <w:pPr>
              <w:pStyle w:val="Tablebody"/>
              <w:rPr>
                <w:rFonts w:cs="Arial"/>
                <w:color w:val="auto"/>
                <w:szCs w:val="18"/>
              </w:rPr>
            </w:pPr>
            <w:r w:rsidRPr="007814D1">
              <w:rPr>
                <w:rFonts w:eastAsia="Arial" w:cs="Arial"/>
                <w:b/>
                <w:bCs/>
                <w:color w:val="auto"/>
                <w:spacing w:val="3"/>
                <w:szCs w:val="18"/>
              </w:rPr>
              <w:t>W</w:t>
            </w:r>
            <w:r w:rsidRPr="007814D1">
              <w:rPr>
                <w:rFonts w:eastAsia="Arial" w:cs="Arial"/>
                <w:b/>
                <w:bCs/>
                <w:color w:val="auto"/>
                <w:spacing w:val="-8"/>
                <w:szCs w:val="18"/>
              </w:rPr>
              <w:t>A</w:t>
            </w:r>
            <w:r w:rsidRPr="007814D1">
              <w:rPr>
                <w:rFonts w:eastAsia="Arial" w:cs="Arial"/>
                <w:b/>
                <w:bCs/>
                <w:color w:val="auto"/>
                <w:szCs w:val="18"/>
              </w:rPr>
              <w:t>STES FR</w:t>
            </w:r>
            <w:r w:rsidRPr="007814D1">
              <w:rPr>
                <w:rFonts w:eastAsia="Arial" w:cs="Arial"/>
                <w:b/>
                <w:bCs/>
                <w:color w:val="auto"/>
                <w:spacing w:val="1"/>
                <w:szCs w:val="18"/>
              </w:rPr>
              <w:t>O</w:t>
            </w:r>
            <w:r w:rsidRPr="007814D1">
              <w:rPr>
                <w:rFonts w:eastAsia="Arial" w:cs="Arial"/>
                <w:b/>
                <w:bCs/>
                <w:color w:val="auto"/>
                <w:szCs w:val="18"/>
              </w:rPr>
              <w:t>M</w:t>
            </w:r>
            <w:r w:rsidRPr="007814D1">
              <w:rPr>
                <w:rFonts w:eastAsia="Arial" w:cs="Arial"/>
                <w:b/>
                <w:bCs/>
                <w:color w:val="auto"/>
                <w:spacing w:val="4"/>
                <w:szCs w:val="18"/>
              </w:rPr>
              <w:t xml:space="preserve"> </w:t>
            </w:r>
            <w:r w:rsidRPr="007814D1">
              <w:rPr>
                <w:rFonts w:eastAsia="Arial" w:cs="Arial"/>
                <w:b/>
                <w:bCs/>
                <w:color w:val="auto"/>
                <w:spacing w:val="-6"/>
                <w:szCs w:val="18"/>
              </w:rPr>
              <w:t>A</w:t>
            </w:r>
            <w:r w:rsidRPr="007814D1">
              <w:rPr>
                <w:rFonts w:eastAsia="Arial" w:cs="Arial"/>
                <w:b/>
                <w:bCs/>
                <w:color w:val="auto"/>
                <w:szCs w:val="18"/>
              </w:rPr>
              <w:t>G</w:t>
            </w:r>
            <w:r w:rsidRPr="007814D1">
              <w:rPr>
                <w:rFonts w:eastAsia="Arial" w:cs="Arial"/>
                <w:b/>
                <w:bCs/>
                <w:color w:val="auto"/>
                <w:spacing w:val="2"/>
                <w:szCs w:val="18"/>
              </w:rPr>
              <w:t>R</w:t>
            </w:r>
            <w:r w:rsidRPr="007814D1">
              <w:rPr>
                <w:rFonts w:eastAsia="Arial" w:cs="Arial"/>
                <w:b/>
                <w:bCs/>
                <w:color w:val="auto"/>
                <w:szCs w:val="18"/>
              </w:rPr>
              <w:t>ICU</w:t>
            </w:r>
            <w:r w:rsidRPr="007814D1">
              <w:rPr>
                <w:rFonts w:eastAsia="Arial" w:cs="Arial"/>
                <w:b/>
                <w:bCs/>
                <w:color w:val="auto"/>
                <w:spacing w:val="-1"/>
                <w:szCs w:val="18"/>
              </w:rPr>
              <w:t>L</w:t>
            </w:r>
            <w:r w:rsidRPr="007814D1">
              <w:rPr>
                <w:rFonts w:eastAsia="Arial" w:cs="Arial"/>
                <w:b/>
                <w:bCs/>
                <w:color w:val="auto"/>
                <w:szCs w:val="18"/>
              </w:rPr>
              <w:t>TU</w:t>
            </w:r>
            <w:r w:rsidRPr="007814D1">
              <w:rPr>
                <w:rFonts w:eastAsia="Arial" w:cs="Arial"/>
                <w:b/>
                <w:bCs/>
                <w:color w:val="auto"/>
                <w:spacing w:val="-2"/>
                <w:szCs w:val="18"/>
              </w:rPr>
              <w:t>R</w:t>
            </w:r>
            <w:r w:rsidRPr="007814D1">
              <w:rPr>
                <w:rFonts w:eastAsia="Arial" w:cs="Arial"/>
                <w:b/>
                <w:bCs/>
                <w:color w:val="auto"/>
                <w:szCs w:val="18"/>
              </w:rPr>
              <w:t>E, HOR</w:t>
            </w:r>
            <w:r w:rsidRPr="007814D1">
              <w:rPr>
                <w:rFonts w:eastAsia="Arial" w:cs="Arial"/>
                <w:b/>
                <w:bCs/>
                <w:color w:val="auto"/>
                <w:spacing w:val="-1"/>
                <w:szCs w:val="18"/>
              </w:rPr>
              <w:t>T</w:t>
            </w:r>
            <w:r w:rsidRPr="007814D1">
              <w:rPr>
                <w:rFonts w:eastAsia="Arial" w:cs="Arial"/>
                <w:b/>
                <w:bCs/>
                <w:color w:val="auto"/>
                <w:szCs w:val="18"/>
              </w:rPr>
              <w:t>IC</w:t>
            </w:r>
            <w:r w:rsidRPr="007814D1">
              <w:rPr>
                <w:rFonts w:eastAsia="Arial" w:cs="Arial"/>
                <w:b/>
                <w:bCs/>
                <w:color w:val="auto"/>
                <w:spacing w:val="1"/>
                <w:szCs w:val="18"/>
              </w:rPr>
              <w:t>U</w:t>
            </w:r>
            <w:r w:rsidRPr="007814D1">
              <w:rPr>
                <w:rFonts w:eastAsia="Arial" w:cs="Arial"/>
                <w:b/>
                <w:bCs/>
                <w:color w:val="auto"/>
                <w:szCs w:val="18"/>
              </w:rPr>
              <w:t>LT</w:t>
            </w:r>
            <w:r w:rsidRPr="007814D1">
              <w:rPr>
                <w:rFonts w:eastAsia="Arial" w:cs="Arial"/>
                <w:b/>
                <w:bCs/>
                <w:color w:val="auto"/>
                <w:spacing w:val="-1"/>
                <w:szCs w:val="18"/>
              </w:rPr>
              <w:t>U</w:t>
            </w:r>
            <w:r w:rsidRPr="007814D1">
              <w:rPr>
                <w:rFonts w:eastAsia="Arial" w:cs="Arial"/>
                <w:b/>
                <w:bCs/>
                <w:color w:val="auto"/>
                <w:szCs w:val="18"/>
              </w:rPr>
              <w:t xml:space="preserve">RE, </w:t>
            </w:r>
            <w:r w:rsidRPr="007814D1">
              <w:rPr>
                <w:rFonts w:eastAsia="Arial" w:cs="Arial"/>
                <w:b/>
                <w:bCs/>
                <w:color w:val="auto"/>
                <w:spacing w:val="-6"/>
                <w:szCs w:val="18"/>
              </w:rPr>
              <w:t>A</w:t>
            </w:r>
            <w:r w:rsidRPr="007814D1">
              <w:rPr>
                <w:rFonts w:eastAsia="Arial" w:cs="Arial"/>
                <w:b/>
                <w:bCs/>
                <w:color w:val="auto"/>
                <w:spacing w:val="2"/>
                <w:szCs w:val="18"/>
              </w:rPr>
              <w:t>Q</w:t>
            </w:r>
            <w:r w:rsidRPr="007814D1">
              <w:rPr>
                <w:rFonts w:eastAsia="Arial" w:cs="Arial"/>
                <w:b/>
                <w:bCs/>
                <w:color w:val="auto"/>
                <w:spacing w:val="4"/>
                <w:szCs w:val="18"/>
              </w:rPr>
              <w:t>U</w:t>
            </w:r>
            <w:r w:rsidRPr="007814D1">
              <w:rPr>
                <w:rFonts w:eastAsia="Arial" w:cs="Arial"/>
                <w:b/>
                <w:bCs/>
                <w:color w:val="auto"/>
                <w:spacing w:val="-6"/>
                <w:szCs w:val="18"/>
              </w:rPr>
              <w:t>A</w:t>
            </w:r>
            <w:r w:rsidRPr="007814D1">
              <w:rPr>
                <w:rFonts w:eastAsia="Arial" w:cs="Arial"/>
                <w:b/>
                <w:bCs/>
                <w:color w:val="auto"/>
                <w:spacing w:val="1"/>
                <w:szCs w:val="18"/>
              </w:rPr>
              <w:t>C</w:t>
            </w:r>
            <w:r w:rsidRPr="007814D1">
              <w:rPr>
                <w:rFonts w:eastAsia="Arial" w:cs="Arial"/>
                <w:b/>
                <w:bCs/>
                <w:color w:val="auto"/>
                <w:szCs w:val="18"/>
              </w:rPr>
              <w:t>UL</w:t>
            </w:r>
            <w:r w:rsidRPr="007814D1">
              <w:rPr>
                <w:rFonts w:eastAsia="Arial" w:cs="Arial"/>
                <w:b/>
                <w:bCs/>
                <w:color w:val="auto"/>
                <w:spacing w:val="-1"/>
                <w:szCs w:val="18"/>
              </w:rPr>
              <w:t>T</w:t>
            </w:r>
            <w:r w:rsidRPr="007814D1">
              <w:rPr>
                <w:rFonts w:eastAsia="Arial" w:cs="Arial"/>
                <w:b/>
                <w:bCs/>
                <w:color w:val="auto"/>
                <w:spacing w:val="1"/>
                <w:szCs w:val="18"/>
              </w:rPr>
              <w:t>U</w:t>
            </w:r>
            <w:r w:rsidRPr="007814D1">
              <w:rPr>
                <w:rFonts w:eastAsia="Arial" w:cs="Arial"/>
                <w:b/>
                <w:bCs/>
                <w:color w:val="auto"/>
                <w:szCs w:val="18"/>
              </w:rPr>
              <w:t>RE, FORESTR</w:t>
            </w:r>
            <w:r w:rsidRPr="007814D1">
              <w:rPr>
                <w:rFonts w:eastAsia="Arial" w:cs="Arial"/>
                <w:b/>
                <w:bCs/>
                <w:color w:val="auto"/>
                <w:spacing w:val="-3"/>
                <w:szCs w:val="18"/>
              </w:rPr>
              <w:t>Y</w:t>
            </w:r>
            <w:r w:rsidRPr="007814D1">
              <w:rPr>
                <w:rFonts w:eastAsia="Arial" w:cs="Arial"/>
                <w:b/>
                <w:bCs/>
                <w:color w:val="auto"/>
                <w:szCs w:val="18"/>
              </w:rPr>
              <w:t>, H</w:t>
            </w:r>
            <w:r w:rsidRPr="007814D1">
              <w:rPr>
                <w:rFonts w:eastAsia="Arial" w:cs="Arial"/>
                <w:b/>
                <w:bCs/>
                <w:color w:val="auto"/>
                <w:spacing w:val="-1"/>
                <w:szCs w:val="18"/>
              </w:rPr>
              <w:t>U</w:t>
            </w:r>
            <w:r w:rsidRPr="007814D1">
              <w:rPr>
                <w:rFonts w:eastAsia="Arial" w:cs="Arial"/>
                <w:b/>
                <w:bCs/>
                <w:color w:val="auto"/>
                <w:szCs w:val="18"/>
              </w:rPr>
              <w:t>NTI</w:t>
            </w:r>
            <w:r w:rsidRPr="007814D1">
              <w:rPr>
                <w:rFonts w:eastAsia="Arial" w:cs="Arial"/>
                <w:b/>
                <w:bCs/>
                <w:color w:val="auto"/>
                <w:spacing w:val="-1"/>
                <w:szCs w:val="18"/>
              </w:rPr>
              <w:t>N</w:t>
            </w:r>
            <w:r w:rsidRPr="007814D1">
              <w:rPr>
                <w:rFonts w:eastAsia="Arial" w:cs="Arial"/>
                <w:b/>
                <w:bCs/>
                <w:color w:val="auto"/>
                <w:szCs w:val="18"/>
              </w:rPr>
              <w:t>G</w:t>
            </w:r>
            <w:r w:rsidRPr="007814D1">
              <w:rPr>
                <w:rFonts w:eastAsia="Arial" w:cs="Arial"/>
                <w:b/>
                <w:bCs/>
                <w:color w:val="auto"/>
                <w:spacing w:val="5"/>
                <w:szCs w:val="18"/>
              </w:rPr>
              <w:t xml:space="preserve"> </w:t>
            </w:r>
            <w:r w:rsidRPr="007814D1">
              <w:rPr>
                <w:rFonts w:eastAsia="Arial" w:cs="Arial"/>
                <w:b/>
                <w:bCs/>
                <w:color w:val="auto"/>
                <w:spacing w:val="-3"/>
                <w:szCs w:val="18"/>
              </w:rPr>
              <w:t>A</w:t>
            </w:r>
            <w:r w:rsidRPr="007814D1">
              <w:rPr>
                <w:rFonts w:eastAsia="Arial" w:cs="Arial"/>
                <w:b/>
                <w:bCs/>
                <w:color w:val="auto"/>
                <w:szCs w:val="18"/>
              </w:rPr>
              <w:t>ND FISHING, FOOD P</w:t>
            </w:r>
            <w:r w:rsidRPr="007814D1">
              <w:rPr>
                <w:rFonts w:eastAsia="Arial" w:cs="Arial"/>
                <w:b/>
                <w:bCs/>
                <w:color w:val="auto"/>
                <w:spacing w:val="-3"/>
                <w:szCs w:val="18"/>
              </w:rPr>
              <w:t>R</w:t>
            </w:r>
            <w:r w:rsidRPr="007814D1">
              <w:rPr>
                <w:rFonts w:eastAsia="Arial" w:cs="Arial"/>
                <w:b/>
                <w:bCs/>
                <w:color w:val="auto"/>
                <w:spacing w:val="-2"/>
                <w:szCs w:val="18"/>
              </w:rPr>
              <w:t>E</w:t>
            </w:r>
            <w:r w:rsidRPr="007814D1">
              <w:rPr>
                <w:rFonts w:eastAsia="Arial" w:cs="Arial"/>
                <w:b/>
                <w:bCs/>
                <w:color w:val="auto"/>
                <w:spacing w:val="2"/>
                <w:szCs w:val="18"/>
              </w:rPr>
              <w:t>P</w:t>
            </w:r>
            <w:r w:rsidRPr="007814D1">
              <w:rPr>
                <w:rFonts w:eastAsia="Arial" w:cs="Arial"/>
                <w:b/>
                <w:bCs/>
                <w:color w:val="auto"/>
                <w:spacing w:val="-6"/>
                <w:szCs w:val="18"/>
              </w:rPr>
              <w:t>A</w:t>
            </w:r>
            <w:r w:rsidRPr="007814D1">
              <w:rPr>
                <w:rFonts w:eastAsia="Arial" w:cs="Arial"/>
                <w:b/>
                <w:bCs/>
                <w:color w:val="auto"/>
                <w:spacing w:val="4"/>
                <w:szCs w:val="18"/>
              </w:rPr>
              <w:t>R</w:t>
            </w:r>
            <w:r w:rsidRPr="007814D1">
              <w:rPr>
                <w:rFonts w:eastAsia="Arial" w:cs="Arial"/>
                <w:b/>
                <w:bCs/>
                <w:color w:val="auto"/>
                <w:spacing w:val="-6"/>
                <w:szCs w:val="18"/>
              </w:rPr>
              <w:t>A</w:t>
            </w:r>
            <w:r w:rsidRPr="007814D1">
              <w:rPr>
                <w:rFonts w:eastAsia="Arial" w:cs="Arial"/>
                <w:b/>
                <w:bCs/>
                <w:color w:val="auto"/>
                <w:szCs w:val="18"/>
              </w:rPr>
              <w:t>TION</w:t>
            </w:r>
            <w:r w:rsidRPr="007814D1">
              <w:rPr>
                <w:rFonts w:eastAsia="Arial" w:cs="Arial"/>
                <w:b/>
                <w:bCs/>
                <w:color w:val="auto"/>
                <w:spacing w:val="5"/>
                <w:szCs w:val="18"/>
              </w:rPr>
              <w:t xml:space="preserve"> </w:t>
            </w:r>
            <w:r w:rsidRPr="007814D1">
              <w:rPr>
                <w:rFonts w:eastAsia="Arial" w:cs="Arial"/>
                <w:b/>
                <w:bCs/>
                <w:color w:val="auto"/>
                <w:spacing w:val="-6"/>
                <w:szCs w:val="18"/>
              </w:rPr>
              <w:t>A</w:t>
            </w:r>
            <w:r w:rsidRPr="007814D1">
              <w:rPr>
                <w:rFonts w:eastAsia="Arial" w:cs="Arial"/>
                <w:b/>
                <w:bCs/>
                <w:color w:val="auto"/>
                <w:spacing w:val="1"/>
                <w:szCs w:val="18"/>
              </w:rPr>
              <w:t>N</w:t>
            </w:r>
            <w:r w:rsidRPr="007814D1">
              <w:rPr>
                <w:rFonts w:eastAsia="Arial" w:cs="Arial"/>
                <w:b/>
                <w:bCs/>
                <w:color w:val="auto"/>
                <w:szCs w:val="18"/>
              </w:rPr>
              <w:t>D PROCESSING</w:t>
            </w:r>
          </w:p>
        </w:tc>
      </w:tr>
      <w:tr w:rsidR="007814D1" w:rsidRPr="007814D1" w14:paraId="114A9BA0"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4C588283" w14:textId="77777777" w:rsidR="007814D1" w:rsidRPr="007814D1" w:rsidRDefault="007814D1" w:rsidP="001E4604">
            <w:pPr>
              <w:pStyle w:val="Tablebody"/>
              <w:rPr>
                <w:rFonts w:cs="Arial"/>
                <w:color w:val="auto"/>
                <w:szCs w:val="18"/>
              </w:rPr>
            </w:pPr>
            <w:r w:rsidRPr="007814D1">
              <w:rPr>
                <w:rFonts w:cs="Arial"/>
                <w:color w:val="auto"/>
                <w:szCs w:val="18"/>
              </w:rPr>
              <w:t>02 02</w:t>
            </w:r>
          </w:p>
        </w:tc>
        <w:tc>
          <w:tcPr>
            <w:tcW w:w="7209" w:type="dxa"/>
            <w:tcBorders>
              <w:top w:val="single" w:sz="4" w:space="0" w:color="auto"/>
              <w:left w:val="nil"/>
              <w:bottom w:val="single" w:sz="4" w:space="0" w:color="auto"/>
              <w:right w:val="nil"/>
            </w:tcBorders>
            <w:shd w:val="clear" w:color="auto" w:fill="D9D9D9" w:themeFill="background1" w:themeFillShade="D9"/>
          </w:tcPr>
          <w:p w14:paraId="7A93C071" w14:textId="77777777" w:rsidR="007814D1" w:rsidRPr="007814D1" w:rsidRDefault="007814D1">
            <w:pPr>
              <w:pStyle w:val="Tablebody"/>
              <w:rPr>
                <w:rFonts w:cs="Arial"/>
                <w:color w:val="auto"/>
                <w:szCs w:val="18"/>
              </w:rPr>
            </w:pPr>
            <w:r w:rsidRPr="007814D1">
              <w:rPr>
                <w:rFonts w:cs="Arial"/>
                <w:color w:val="auto"/>
                <w:szCs w:val="18"/>
              </w:rPr>
              <w:t>wastes from the preparation and processing of meat, fish and other foods of animal origin</w:t>
            </w:r>
          </w:p>
        </w:tc>
      </w:tr>
      <w:tr w:rsidR="007814D1" w:rsidRPr="007814D1" w14:paraId="124CC4A3" w14:textId="77777777" w:rsidTr="007814D1">
        <w:trPr>
          <w:cantSplit/>
        </w:trPr>
        <w:tc>
          <w:tcPr>
            <w:tcW w:w="1295" w:type="dxa"/>
            <w:tcBorders>
              <w:top w:val="single" w:sz="4" w:space="0" w:color="auto"/>
              <w:left w:val="nil"/>
              <w:bottom w:val="single" w:sz="4" w:space="0" w:color="auto"/>
              <w:right w:val="nil"/>
            </w:tcBorders>
            <w:shd w:val="clear" w:color="auto" w:fill="auto"/>
          </w:tcPr>
          <w:p w14:paraId="7641043E" w14:textId="77777777" w:rsidR="007814D1" w:rsidRPr="007814D1" w:rsidRDefault="007814D1" w:rsidP="001E4604">
            <w:pPr>
              <w:pStyle w:val="Tablebody"/>
              <w:rPr>
                <w:rFonts w:cs="Arial"/>
                <w:color w:val="auto"/>
                <w:szCs w:val="18"/>
              </w:rPr>
            </w:pPr>
            <w:r w:rsidRPr="007814D1">
              <w:rPr>
                <w:rFonts w:cs="Arial"/>
                <w:color w:val="auto"/>
                <w:szCs w:val="18"/>
              </w:rPr>
              <w:t>02 02 02</w:t>
            </w:r>
          </w:p>
        </w:tc>
        <w:tc>
          <w:tcPr>
            <w:tcW w:w="7209" w:type="dxa"/>
            <w:tcBorders>
              <w:top w:val="single" w:sz="4" w:space="0" w:color="auto"/>
              <w:left w:val="nil"/>
              <w:bottom w:val="single" w:sz="4" w:space="0" w:color="auto"/>
              <w:right w:val="nil"/>
            </w:tcBorders>
            <w:shd w:val="clear" w:color="auto" w:fill="auto"/>
          </w:tcPr>
          <w:p w14:paraId="374CA46D" w14:textId="7F8B362D" w:rsidR="007814D1" w:rsidRPr="007814D1" w:rsidRDefault="007814D1">
            <w:pPr>
              <w:pStyle w:val="Tablebody"/>
              <w:rPr>
                <w:rFonts w:cs="Arial"/>
                <w:color w:val="auto"/>
                <w:szCs w:val="18"/>
              </w:rPr>
            </w:pPr>
            <w:r w:rsidRPr="007814D1">
              <w:rPr>
                <w:rFonts w:cs="Arial"/>
                <w:color w:val="auto"/>
                <w:szCs w:val="18"/>
              </w:rPr>
              <w:t xml:space="preserve">animal-tissue waste </w:t>
            </w:r>
            <w:r w:rsidR="003A5162">
              <w:rPr>
                <w:rFonts w:cs="Arial"/>
                <w:color w:val="auto"/>
                <w:szCs w:val="18"/>
              </w:rPr>
              <w:t>(</w:t>
            </w:r>
            <w:r w:rsidRPr="007814D1">
              <w:rPr>
                <w:rFonts w:cs="Arial"/>
                <w:color w:val="auto"/>
                <w:szCs w:val="18"/>
              </w:rPr>
              <w:t>consisting of shellfish shells from which the soft tissue or flesh has been removed only</w:t>
            </w:r>
            <w:r w:rsidR="003A5162">
              <w:rPr>
                <w:rFonts w:cs="Arial"/>
                <w:color w:val="auto"/>
                <w:szCs w:val="18"/>
              </w:rPr>
              <w:t>)</w:t>
            </w:r>
          </w:p>
        </w:tc>
      </w:tr>
      <w:tr w:rsidR="007814D1" w:rsidRPr="007814D1" w14:paraId="34719008"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26206F4B" w14:textId="77777777" w:rsidR="007814D1" w:rsidRPr="007814D1" w:rsidRDefault="007814D1" w:rsidP="001E4604">
            <w:pPr>
              <w:pStyle w:val="Tablebody"/>
              <w:rPr>
                <w:rFonts w:cs="Arial"/>
                <w:b/>
                <w:color w:val="auto"/>
                <w:szCs w:val="18"/>
              </w:rPr>
            </w:pPr>
            <w:r w:rsidRPr="007814D1">
              <w:rPr>
                <w:rFonts w:cs="Arial"/>
                <w:b/>
                <w:color w:val="auto"/>
                <w:szCs w:val="18"/>
              </w:rPr>
              <w:t>10</w:t>
            </w:r>
          </w:p>
        </w:tc>
        <w:tc>
          <w:tcPr>
            <w:tcW w:w="7209" w:type="dxa"/>
            <w:tcBorders>
              <w:top w:val="single" w:sz="4" w:space="0" w:color="auto"/>
              <w:left w:val="nil"/>
              <w:bottom w:val="single" w:sz="4" w:space="0" w:color="auto"/>
              <w:right w:val="nil"/>
            </w:tcBorders>
            <w:shd w:val="clear" w:color="auto" w:fill="000000" w:themeFill="text1"/>
          </w:tcPr>
          <w:p w14:paraId="455A4E10" w14:textId="77777777" w:rsidR="007814D1" w:rsidRPr="007814D1" w:rsidRDefault="007814D1">
            <w:pPr>
              <w:pStyle w:val="Tablebody"/>
              <w:rPr>
                <w:rFonts w:cs="Arial"/>
                <w:b/>
                <w:color w:val="auto"/>
                <w:szCs w:val="18"/>
              </w:rPr>
            </w:pPr>
            <w:r w:rsidRPr="007814D1">
              <w:rPr>
                <w:rFonts w:cs="Arial"/>
                <w:b/>
                <w:color w:val="auto"/>
                <w:szCs w:val="18"/>
              </w:rPr>
              <w:t>WASTES FROM THERMAL PROCESSES</w:t>
            </w:r>
          </w:p>
        </w:tc>
      </w:tr>
      <w:tr w:rsidR="007814D1" w:rsidRPr="007814D1" w14:paraId="4E9920A7"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03AF630B" w14:textId="77777777" w:rsidR="007814D1" w:rsidRPr="007814D1" w:rsidRDefault="007814D1" w:rsidP="001E4604">
            <w:pPr>
              <w:pStyle w:val="Tablebody"/>
              <w:rPr>
                <w:rFonts w:cs="Arial"/>
                <w:color w:val="auto"/>
                <w:szCs w:val="18"/>
              </w:rPr>
            </w:pPr>
            <w:r w:rsidRPr="007814D1">
              <w:rPr>
                <w:rFonts w:cs="Arial"/>
                <w:color w:val="auto"/>
                <w:szCs w:val="18"/>
              </w:rPr>
              <w:t>10 01</w:t>
            </w:r>
          </w:p>
        </w:tc>
        <w:tc>
          <w:tcPr>
            <w:tcW w:w="7209" w:type="dxa"/>
            <w:tcBorders>
              <w:top w:val="single" w:sz="4" w:space="0" w:color="auto"/>
              <w:left w:val="nil"/>
              <w:bottom w:val="single" w:sz="4" w:space="0" w:color="auto"/>
              <w:right w:val="nil"/>
            </w:tcBorders>
            <w:shd w:val="clear" w:color="auto" w:fill="D9D9D9" w:themeFill="background1" w:themeFillShade="D9"/>
          </w:tcPr>
          <w:p w14:paraId="7A775231" w14:textId="77777777" w:rsidR="007814D1" w:rsidRPr="007814D1" w:rsidRDefault="007814D1">
            <w:pPr>
              <w:pStyle w:val="Tablebody"/>
              <w:rPr>
                <w:rFonts w:cs="Arial"/>
                <w:color w:val="auto"/>
                <w:szCs w:val="18"/>
              </w:rPr>
            </w:pPr>
            <w:r w:rsidRPr="007814D1">
              <w:rPr>
                <w:rFonts w:cs="Arial"/>
                <w:color w:val="auto"/>
                <w:szCs w:val="18"/>
              </w:rPr>
              <w:t>wastes from power stations and other combustion plants (except 19)</w:t>
            </w:r>
          </w:p>
        </w:tc>
      </w:tr>
      <w:tr w:rsidR="007814D1" w:rsidRPr="007814D1" w14:paraId="477773DC" w14:textId="77777777" w:rsidTr="007814D1">
        <w:trPr>
          <w:cantSplit/>
        </w:trPr>
        <w:tc>
          <w:tcPr>
            <w:tcW w:w="1295" w:type="dxa"/>
            <w:tcBorders>
              <w:top w:val="single" w:sz="4" w:space="0" w:color="auto"/>
              <w:left w:val="nil"/>
              <w:bottom w:val="single" w:sz="4" w:space="0" w:color="auto"/>
              <w:right w:val="nil"/>
            </w:tcBorders>
            <w:shd w:val="clear" w:color="auto" w:fill="auto"/>
          </w:tcPr>
          <w:p w14:paraId="63869470" w14:textId="77777777" w:rsidR="007814D1" w:rsidRPr="007814D1" w:rsidRDefault="007814D1" w:rsidP="001E4604">
            <w:pPr>
              <w:pStyle w:val="Tablebody"/>
              <w:rPr>
                <w:rFonts w:cs="Arial"/>
                <w:color w:val="auto"/>
                <w:szCs w:val="18"/>
              </w:rPr>
            </w:pPr>
            <w:r w:rsidRPr="007814D1">
              <w:rPr>
                <w:rFonts w:cs="Arial"/>
                <w:color w:val="auto"/>
                <w:szCs w:val="18"/>
              </w:rPr>
              <w:t>10 01 02</w:t>
            </w:r>
          </w:p>
        </w:tc>
        <w:tc>
          <w:tcPr>
            <w:tcW w:w="7209" w:type="dxa"/>
            <w:tcBorders>
              <w:top w:val="single" w:sz="4" w:space="0" w:color="auto"/>
              <w:left w:val="nil"/>
              <w:bottom w:val="single" w:sz="4" w:space="0" w:color="auto"/>
              <w:right w:val="nil"/>
            </w:tcBorders>
            <w:shd w:val="clear" w:color="auto" w:fill="auto"/>
          </w:tcPr>
          <w:p w14:paraId="3CF96A80" w14:textId="1406A679" w:rsidR="007814D1" w:rsidRPr="007814D1" w:rsidRDefault="007814D1">
            <w:pPr>
              <w:pStyle w:val="Tablebody"/>
              <w:rPr>
                <w:rFonts w:cs="Arial"/>
                <w:color w:val="auto"/>
                <w:szCs w:val="18"/>
              </w:rPr>
            </w:pPr>
            <w:r w:rsidRPr="007814D1">
              <w:rPr>
                <w:rFonts w:cs="Arial"/>
                <w:color w:val="auto"/>
                <w:szCs w:val="18"/>
              </w:rPr>
              <w:t xml:space="preserve">coal fly ash </w:t>
            </w:r>
            <w:r w:rsidR="003A5162">
              <w:rPr>
                <w:rFonts w:cs="Arial"/>
                <w:color w:val="auto"/>
                <w:szCs w:val="18"/>
              </w:rPr>
              <w:t>(</w:t>
            </w:r>
            <w:r w:rsidRPr="007814D1">
              <w:rPr>
                <w:rFonts w:cs="Arial"/>
                <w:color w:val="auto"/>
                <w:szCs w:val="18"/>
              </w:rPr>
              <w:t>consisting of pulverised fuel ash only</w:t>
            </w:r>
            <w:r w:rsidR="003A5162">
              <w:rPr>
                <w:rFonts w:cs="Arial"/>
                <w:color w:val="auto"/>
                <w:szCs w:val="18"/>
              </w:rPr>
              <w:t>)</w:t>
            </w:r>
          </w:p>
        </w:tc>
      </w:tr>
      <w:tr w:rsidR="007814D1" w:rsidRPr="007814D1" w14:paraId="5BDDEA78"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4CA4A413" w14:textId="77777777" w:rsidR="007814D1" w:rsidRPr="007814D1" w:rsidRDefault="007814D1" w:rsidP="001E4604">
            <w:pPr>
              <w:pStyle w:val="Tablebody"/>
              <w:rPr>
                <w:rFonts w:cs="Arial"/>
                <w:color w:val="auto"/>
                <w:szCs w:val="18"/>
              </w:rPr>
            </w:pPr>
            <w:r w:rsidRPr="007814D1">
              <w:rPr>
                <w:rFonts w:cs="Arial"/>
                <w:color w:val="auto"/>
                <w:szCs w:val="18"/>
              </w:rPr>
              <w:t>10 11</w:t>
            </w:r>
          </w:p>
        </w:tc>
        <w:tc>
          <w:tcPr>
            <w:tcW w:w="7209" w:type="dxa"/>
            <w:tcBorders>
              <w:top w:val="single" w:sz="4" w:space="0" w:color="auto"/>
              <w:left w:val="nil"/>
              <w:bottom w:val="single" w:sz="4" w:space="0" w:color="auto"/>
              <w:right w:val="nil"/>
            </w:tcBorders>
            <w:shd w:val="clear" w:color="auto" w:fill="D9D9D9" w:themeFill="background1" w:themeFillShade="D9"/>
          </w:tcPr>
          <w:p w14:paraId="63374EFB" w14:textId="77777777" w:rsidR="007814D1" w:rsidRPr="007814D1" w:rsidRDefault="007814D1">
            <w:pPr>
              <w:pStyle w:val="Tablebody"/>
              <w:rPr>
                <w:rFonts w:cs="Arial"/>
                <w:color w:val="auto"/>
                <w:szCs w:val="18"/>
              </w:rPr>
            </w:pPr>
            <w:r w:rsidRPr="007814D1">
              <w:rPr>
                <w:rFonts w:cs="Arial"/>
                <w:color w:val="auto"/>
                <w:szCs w:val="18"/>
              </w:rPr>
              <w:t>wastes from manufacture of glass and glass products</w:t>
            </w:r>
          </w:p>
        </w:tc>
      </w:tr>
      <w:tr w:rsidR="007814D1" w:rsidRPr="007814D1" w14:paraId="3DC80C8E" w14:textId="77777777" w:rsidTr="007814D1">
        <w:trPr>
          <w:cantSplit/>
        </w:trPr>
        <w:tc>
          <w:tcPr>
            <w:tcW w:w="1295" w:type="dxa"/>
            <w:tcBorders>
              <w:top w:val="single" w:sz="4" w:space="0" w:color="auto"/>
              <w:left w:val="nil"/>
              <w:bottom w:val="single" w:sz="4" w:space="0" w:color="auto"/>
              <w:right w:val="nil"/>
            </w:tcBorders>
            <w:shd w:val="clear" w:color="auto" w:fill="auto"/>
          </w:tcPr>
          <w:p w14:paraId="6B78DE06" w14:textId="77777777" w:rsidR="007814D1" w:rsidRPr="007814D1" w:rsidRDefault="007814D1" w:rsidP="001E4604">
            <w:pPr>
              <w:pStyle w:val="Tablebody"/>
              <w:rPr>
                <w:rFonts w:cs="Arial"/>
                <w:color w:val="auto"/>
                <w:szCs w:val="18"/>
              </w:rPr>
            </w:pPr>
            <w:r w:rsidRPr="007814D1">
              <w:rPr>
                <w:rFonts w:cs="Arial"/>
                <w:color w:val="auto"/>
                <w:szCs w:val="18"/>
              </w:rPr>
              <w:t>10 11 12</w:t>
            </w:r>
          </w:p>
        </w:tc>
        <w:tc>
          <w:tcPr>
            <w:tcW w:w="7209" w:type="dxa"/>
            <w:tcBorders>
              <w:top w:val="single" w:sz="4" w:space="0" w:color="auto"/>
              <w:left w:val="nil"/>
              <w:bottom w:val="single" w:sz="4" w:space="0" w:color="auto"/>
              <w:right w:val="nil"/>
            </w:tcBorders>
            <w:shd w:val="clear" w:color="auto" w:fill="auto"/>
          </w:tcPr>
          <w:p w14:paraId="16EA839E" w14:textId="18461463" w:rsidR="007814D1" w:rsidRPr="007814D1" w:rsidRDefault="007814D1" w:rsidP="003A5162">
            <w:pPr>
              <w:pStyle w:val="Tablebody"/>
              <w:rPr>
                <w:rFonts w:cs="Arial"/>
                <w:color w:val="auto"/>
                <w:szCs w:val="18"/>
              </w:rPr>
            </w:pPr>
            <w:r w:rsidRPr="007814D1">
              <w:rPr>
                <w:rFonts w:cs="Arial"/>
                <w:color w:val="auto"/>
                <w:szCs w:val="18"/>
              </w:rPr>
              <w:t xml:space="preserve">waste glass other than those mentioned in 10 11 11 </w:t>
            </w:r>
            <w:r w:rsidR="003A5162">
              <w:rPr>
                <w:rFonts w:cs="Arial"/>
                <w:color w:val="auto"/>
                <w:szCs w:val="18"/>
              </w:rPr>
              <w:t>(</w:t>
            </w:r>
            <w:r w:rsidRPr="007814D1">
              <w:rPr>
                <w:rFonts w:cs="Arial"/>
                <w:color w:val="auto"/>
                <w:szCs w:val="18"/>
              </w:rPr>
              <w:t>consisting of clean glass only</w:t>
            </w:r>
            <w:r w:rsidR="003A5162">
              <w:rPr>
                <w:rFonts w:cs="Arial"/>
                <w:color w:val="auto"/>
                <w:szCs w:val="18"/>
              </w:rPr>
              <w:t>)</w:t>
            </w:r>
          </w:p>
        </w:tc>
      </w:tr>
      <w:tr w:rsidR="007814D1" w:rsidRPr="007814D1" w14:paraId="20A28AF1"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3E967A5A" w14:textId="77777777" w:rsidR="007814D1" w:rsidRPr="007814D1" w:rsidRDefault="007814D1" w:rsidP="001E4604">
            <w:pPr>
              <w:pStyle w:val="Tablebody"/>
              <w:rPr>
                <w:rFonts w:cs="Arial"/>
                <w:color w:val="auto"/>
                <w:szCs w:val="18"/>
              </w:rPr>
            </w:pPr>
            <w:r w:rsidRPr="007814D1">
              <w:rPr>
                <w:rFonts w:cs="Arial"/>
                <w:color w:val="auto"/>
                <w:szCs w:val="18"/>
              </w:rPr>
              <w:t>10 12</w:t>
            </w:r>
          </w:p>
        </w:tc>
        <w:tc>
          <w:tcPr>
            <w:tcW w:w="7209" w:type="dxa"/>
            <w:tcBorders>
              <w:top w:val="single" w:sz="4" w:space="0" w:color="auto"/>
              <w:left w:val="nil"/>
              <w:bottom w:val="single" w:sz="4" w:space="0" w:color="auto"/>
              <w:right w:val="nil"/>
            </w:tcBorders>
            <w:shd w:val="clear" w:color="auto" w:fill="D9D9D9" w:themeFill="background1" w:themeFillShade="D9"/>
          </w:tcPr>
          <w:p w14:paraId="2DE0B593" w14:textId="77777777" w:rsidR="007814D1" w:rsidRPr="007814D1" w:rsidRDefault="007814D1">
            <w:pPr>
              <w:pStyle w:val="Tablebody"/>
              <w:rPr>
                <w:rFonts w:cs="Arial"/>
                <w:color w:val="auto"/>
                <w:szCs w:val="18"/>
              </w:rPr>
            </w:pPr>
            <w:r w:rsidRPr="007814D1">
              <w:rPr>
                <w:rFonts w:cs="Arial"/>
                <w:color w:val="auto"/>
                <w:szCs w:val="18"/>
              </w:rPr>
              <w:t>wastes from manufacture of ceramic goods, bricks, tiles and construction products</w:t>
            </w:r>
          </w:p>
        </w:tc>
      </w:tr>
      <w:tr w:rsidR="007814D1" w:rsidRPr="007814D1" w14:paraId="277F67C1" w14:textId="77777777" w:rsidTr="007814D1">
        <w:trPr>
          <w:cantSplit/>
        </w:trPr>
        <w:tc>
          <w:tcPr>
            <w:tcW w:w="1295" w:type="dxa"/>
            <w:tcBorders>
              <w:top w:val="single" w:sz="4" w:space="0" w:color="auto"/>
              <w:left w:val="nil"/>
              <w:bottom w:val="single" w:sz="4" w:space="0" w:color="auto"/>
              <w:right w:val="nil"/>
            </w:tcBorders>
            <w:shd w:val="clear" w:color="auto" w:fill="auto"/>
          </w:tcPr>
          <w:p w14:paraId="16B8FE6B" w14:textId="77777777" w:rsidR="007814D1" w:rsidRPr="007814D1" w:rsidRDefault="007814D1" w:rsidP="001E4604">
            <w:pPr>
              <w:pStyle w:val="Tablebody"/>
              <w:rPr>
                <w:rFonts w:cs="Arial"/>
                <w:color w:val="auto"/>
                <w:szCs w:val="18"/>
              </w:rPr>
            </w:pPr>
            <w:r w:rsidRPr="007814D1">
              <w:rPr>
                <w:rFonts w:cs="Arial"/>
                <w:color w:val="auto"/>
                <w:szCs w:val="18"/>
              </w:rPr>
              <w:t>10 12 08</w:t>
            </w:r>
          </w:p>
        </w:tc>
        <w:tc>
          <w:tcPr>
            <w:tcW w:w="7209" w:type="dxa"/>
            <w:tcBorders>
              <w:top w:val="single" w:sz="4" w:space="0" w:color="auto"/>
              <w:left w:val="nil"/>
              <w:bottom w:val="single" w:sz="4" w:space="0" w:color="auto"/>
              <w:right w:val="nil"/>
            </w:tcBorders>
            <w:shd w:val="clear" w:color="auto" w:fill="auto"/>
          </w:tcPr>
          <w:p w14:paraId="5205118E" w14:textId="77777777" w:rsidR="007814D1" w:rsidRPr="007814D1" w:rsidRDefault="007814D1">
            <w:pPr>
              <w:pStyle w:val="Tablebody"/>
              <w:rPr>
                <w:rFonts w:cs="Arial"/>
                <w:color w:val="auto"/>
                <w:szCs w:val="18"/>
              </w:rPr>
            </w:pPr>
            <w:r w:rsidRPr="007814D1">
              <w:rPr>
                <w:rFonts w:cs="Arial"/>
                <w:color w:val="auto"/>
                <w:szCs w:val="18"/>
              </w:rPr>
              <w:t>waste ceramics, bricks, tiles and construction products (after thermal processing)</w:t>
            </w:r>
          </w:p>
        </w:tc>
      </w:tr>
      <w:tr w:rsidR="007814D1" w:rsidRPr="007814D1" w14:paraId="2B87D044"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5DBC118E" w14:textId="77777777" w:rsidR="007814D1" w:rsidRPr="007814D1" w:rsidRDefault="007814D1" w:rsidP="001E4604">
            <w:pPr>
              <w:pStyle w:val="Tablebody"/>
              <w:rPr>
                <w:rFonts w:cs="Arial"/>
                <w:color w:val="auto"/>
                <w:szCs w:val="18"/>
              </w:rPr>
            </w:pPr>
            <w:r w:rsidRPr="007814D1">
              <w:rPr>
                <w:rFonts w:cs="Arial"/>
                <w:color w:val="auto"/>
                <w:szCs w:val="18"/>
              </w:rPr>
              <w:t>10 13</w:t>
            </w:r>
          </w:p>
        </w:tc>
        <w:tc>
          <w:tcPr>
            <w:tcW w:w="7209" w:type="dxa"/>
            <w:tcBorders>
              <w:top w:val="single" w:sz="4" w:space="0" w:color="auto"/>
              <w:left w:val="nil"/>
              <w:bottom w:val="single" w:sz="4" w:space="0" w:color="auto"/>
              <w:right w:val="nil"/>
            </w:tcBorders>
            <w:shd w:val="clear" w:color="auto" w:fill="D9D9D9" w:themeFill="background1" w:themeFillShade="D9"/>
          </w:tcPr>
          <w:p w14:paraId="12FA6881" w14:textId="77777777" w:rsidR="007814D1" w:rsidRPr="007814D1" w:rsidRDefault="007814D1">
            <w:pPr>
              <w:pStyle w:val="Tablebody"/>
              <w:rPr>
                <w:rFonts w:cs="Arial"/>
                <w:color w:val="auto"/>
                <w:szCs w:val="18"/>
              </w:rPr>
            </w:pPr>
            <w:r w:rsidRPr="007814D1">
              <w:rPr>
                <w:rFonts w:cs="Arial"/>
                <w:color w:val="auto"/>
                <w:szCs w:val="18"/>
              </w:rPr>
              <w:t>wastes from manufacture of cement, lime and plaster and articles and products made from them</w:t>
            </w:r>
          </w:p>
        </w:tc>
      </w:tr>
      <w:tr w:rsidR="007814D1" w:rsidRPr="007814D1" w14:paraId="1300F51A" w14:textId="77777777" w:rsidTr="007814D1">
        <w:trPr>
          <w:cantSplit/>
        </w:trPr>
        <w:tc>
          <w:tcPr>
            <w:tcW w:w="1295" w:type="dxa"/>
            <w:tcBorders>
              <w:top w:val="single" w:sz="4" w:space="0" w:color="auto"/>
              <w:left w:val="nil"/>
              <w:bottom w:val="single" w:sz="4" w:space="0" w:color="auto"/>
              <w:right w:val="nil"/>
            </w:tcBorders>
            <w:shd w:val="clear" w:color="auto" w:fill="auto"/>
          </w:tcPr>
          <w:p w14:paraId="144D8B69" w14:textId="77777777" w:rsidR="007814D1" w:rsidRPr="007814D1" w:rsidRDefault="007814D1" w:rsidP="001E4604">
            <w:pPr>
              <w:pStyle w:val="Tablebody"/>
              <w:rPr>
                <w:rFonts w:cs="Arial"/>
                <w:color w:val="auto"/>
                <w:szCs w:val="18"/>
              </w:rPr>
            </w:pPr>
            <w:r w:rsidRPr="007814D1">
              <w:rPr>
                <w:rFonts w:cs="Arial"/>
                <w:color w:val="auto"/>
                <w:szCs w:val="18"/>
              </w:rPr>
              <w:t>10 13 14</w:t>
            </w:r>
          </w:p>
        </w:tc>
        <w:tc>
          <w:tcPr>
            <w:tcW w:w="7209" w:type="dxa"/>
            <w:tcBorders>
              <w:top w:val="single" w:sz="4" w:space="0" w:color="auto"/>
              <w:left w:val="nil"/>
              <w:bottom w:val="single" w:sz="4" w:space="0" w:color="auto"/>
              <w:right w:val="nil"/>
            </w:tcBorders>
            <w:shd w:val="clear" w:color="auto" w:fill="auto"/>
          </w:tcPr>
          <w:p w14:paraId="7DE9F24A" w14:textId="089C5BF7" w:rsidR="007814D1" w:rsidRPr="007814D1" w:rsidRDefault="007814D1" w:rsidP="002C0702">
            <w:pPr>
              <w:pStyle w:val="Tablebody"/>
              <w:rPr>
                <w:rFonts w:cs="Arial"/>
                <w:color w:val="auto"/>
                <w:szCs w:val="18"/>
              </w:rPr>
            </w:pPr>
            <w:r w:rsidRPr="007814D1">
              <w:rPr>
                <w:rFonts w:cs="Arial"/>
                <w:color w:val="auto"/>
                <w:szCs w:val="18"/>
              </w:rPr>
              <w:t>waste concrete and concrete sludge</w:t>
            </w:r>
            <w:r w:rsidR="002C0702">
              <w:rPr>
                <w:rFonts w:cs="Arial"/>
                <w:color w:val="auto"/>
                <w:szCs w:val="18"/>
              </w:rPr>
              <w:t>(</w:t>
            </w:r>
            <w:r w:rsidRPr="007814D1">
              <w:rPr>
                <w:rFonts w:cs="Arial"/>
                <w:color w:val="auto"/>
                <w:szCs w:val="18"/>
              </w:rPr>
              <w:t>consisting of waste concrete only</w:t>
            </w:r>
            <w:r w:rsidR="002C0702">
              <w:rPr>
                <w:rFonts w:cs="Arial"/>
                <w:color w:val="auto"/>
                <w:szCs w:val="18"/>
              </w:rPr>
              <w:t>)</w:t>
            </w:r>
          </w:p>
        </w:tc>
      </w:tr>
      <w:tr w:rsidR="007814D1" w:rsidRPr="007814D1" w14:paraId="49C1BA7A"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26C78F6F" w14:textId="77777777" w:rsidR="007814D1" w:rsidRPr="007814D1" w:rsidRDefault="007814D1" w:rsidP="001E4604">
            <w:pPr>
              <w:pStyle w:val="Tablebody"/>
              <w:rPr>
                <w:rFonts w:cs="Arial"/>
                <w:b/>
                <w:color w:val="auto"/>
                <w:szCs w:val="18"/>
              </w:rPr>
            </w:pPr>
            <w:r w:rsidRPr="007814D1">
              <w:rPr>
                <w:rFonts w:cs="Arial"/>
                <w:b/>
                <w:color w:val="auto"/>
                <w:szCs w:val="18"/>
              </w:rPr>
              <w:t>15</w:t>
            </w:r>
          </w:p>
        </w:tc>
        <w:tc>
          <w:tcPr>
            <w:tcW w:w="7209" w:type="dxa"/>
            <w:tcBorders>
              <w:top w:val="single" w:sz="4" w:space="0" w:color="auto"/>
              <w:left w:val="nil"/>
              <w:bottom w:val="single" w:sz="4" w:space="0" w:color="auto"/>
              <w:right w:val="nil"/>
            </w:tcBorders>
            <w:shd w:val="clear" w:color="auto" w:fill="000000" w:themeFill="text1"/>
          </w:tcPr>
          <w:p w14:paraId="50D65683" w14:textId="77777777" w:rsidR="007814D1" w:rsidRPr="007814D1" w:rsidRDefault="007814D1">
            <w:pPr>
              <w:pStyle w:val="Tablebody"/>
              <w:rPr>
                <w:rFonts w:cs="Arial"/>
                <w:b/>
                <w:color w:val="auto"/>
                <w:szCs w:val="18"/>
              </w:rPr>
            </w:pPr>
            <w:r w:rsidRPr="007814D1">
              <w:rPr>
                <w:rFonts w:cs="Arial"/>
                <w:b/>
                <w:color w:val="auto"/>
                <w:szCs w:val="18"/>
              </w:rPr>
              <w:t>WASTE PACKAGING, ABSORBENTS, WIPING CLOTHS, FILTER MATERIALS AND PROTECTIVE CLOTHING NOT OTHERWISE SPECIFIED</w:t>
            </w:r>
          </w:p>
        </w:tc>
      </w:tr>
      <w:tr w:rsidR="007814D1" w:rsidRPr="007814D1" w14:paraId="4BAA2D96"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281BC0D3" w14:textId="77777777" w:rsidR="007814D1" w:rsidRPr="007814D1" w:rsidRDefault="007814D1" w:rsidP="001E4604">
            <w:pPr>
              <w:pStyle w:val="Tablebody"/>
              <w:rPr>
                <w:rFonts w:cs="Arial"/>
                <w:color w:val="auto"/>
                <w:szCs w:val="18"/>
              </w:rPr>
            </w:pPr>
            <w:r w:rsidRPr="007814D1">
              <w:rPr>
                <w:rFonts w:cs="Arial"/>
                <w:color w:val="auto"/>
                <w:szCs w:val="18"/>
              </w:rPr>
              <w:t>15 01</w:t>
            </w:r>
          </w:p>
        </w:tc>
        <w:tc>
          <w:tcPr>
            <w:tcW w:w="7209" w:type="dxa"/>
            <w:tcBorders>
              <w:top w:val="single" w:sz="4" w:space="0" w:color="auto"/>
              <w:left w:val="nil"/>
              <w:bottom w:val="single" w:sz="4" w:space="0" w:color="auto"/>
              <w:right w:val="nil"/>
            </w:tcBorders>
            <w:shd w:val="clear" w:color="auto" w:fill="D9D9D9" w:themeFill="background1" w:themeFillShade="D9"/>
          </w:tcPr>
          <w:p w14:paraId="4BC124B6" w14:textId="77777777" w:rsidR="007814D1" w:rsidRPr="007814D1" w:rsidRDefault="007814D1">
            <w:pPr>
              <w:pStyle w:val="Tablebody"/>
              <w:rPr>
                <w:rFonts w:cs="Arial"/>
                <w:color w:val="auto"/>
                <w:szCs w:val="18"/>
              </w:rPr>
            </w:pPr>
            <w:r w:rsidRPr="007814D1">
              <w:rPr>
                <w:rFonts w:cs="Arial"/>
                <w:color w:val="auto"/>
                <w:szCs w:val="18"/>
              </w:rPr>
              <w:t>packaging (including separately collected municipal packaging waste)</w:t>
            </w:r>
          </w:p>
        </w:tc>
      </w:tr>
      <w:tr w:rsidR="007814D1" w:rsidRPr="007814D1" w14:paraId="7FB00626" w14:textId="77777777" w:rsidTr="007814D1">
        <w:trPr>
          <w:cantSplit/>
        </w:trPr>
        <w:tc>
          <w:tcPr>
            <w:tcW w:w="1295" w:type="dxa"/>
            <w:tcBorders>
              <w:top w:val="single" w:sz="4" w:space="0" w:color="auto"/>
              <w:left w:val="nil"/>
              <w:bottom w:val="single" w:sz="4" w:space="0" w:color="auto"/>
              <w:right w:val="nil"/>
            </w:tcBorders>
            <w:shd w:val="clear" w:color="auto" w:fill="auto"/>
          </w:tcPr>
          <w:p w14:paraId="5AA3BAAB" w14:textId="77777777" w:rsidR="007814D1" w:rsidRPr="007814D1" w:rsidRDefault="007814D1" w:rsidP="001E4604">
            <w:pPr>
              <w:pStyle w:val="Tablebody"/>
              <w:rPr>
                <w:rFonts w:cs="Arial"/>
                <w:color w:val="auto"/>
                <w:szCs w:val="18"/>
              </w:rPr>
            </w:pPr>
            <w:r w:rsidRPr="007814D1">
              <w:rPr>
                <w:rFonts w:cs="Arial"/>
                <w:color w:val="auto"/>
                <w:szCs w:val="18"/>
              </w:rPr>
              <w:t>15 01 07</w:t>
            </w:r>
          </w:p>
        </w:tc>
        <w:tc>
          <w:tcPr>
            <w:tcW w:w="7209" w:type="dxa"/>
            <w:tcBorders>
              <w:top w:val="single" w:sz="4" w:space="0" w:color="auto"/>
              <w:left w:val="nil"/>
              <w:bottom w:val="single" w:sz="4" w:space="0" w:color="auto"/>
              <w:right w:val="nil"/>
            </w:tcBorders>
            <w:shd w:val="clear" w:color="auto" w:fill="auto"/>
          </w:tcPr>
          <w:p w14:paraId="563D1088" w14:textId="774E8DBF" w:rsidR="007814D1" w:rsidRPr="007814D1" w:rsidRDefault="007814D1">
            <w:pPr>
              <w:pStyle w:val="Tablebody"/>
              <w:rPr>
                <w:rFonts w:cs="Arial"/>
                <w:color w:val="auto"/>
                <w:szCs w:val="18"/>
              </w:rPr>
            </w:pPr>
            <w:r w:rsidRPr="007814D1">
              <w:rPr>
                <w:rFonts w:cs="Arial"/>
                <w:color w:val="auto"/>
                <w:szCs w:val="18"/>
              </w:rPr>
              <w:t xml:space="preserve">glass packaging </w:t>
            </w:r>
            <w:r w:rsidR="002C0702">
              <w:rPr>
                <w:rFonts w:cs="Arial"/>
                <w:color w:val="auto"/>
                <w:szCs w:val="18"/>
              </w:rPr>
              <w:t>(</w:t>
            </w:r>
            <w:r w:rsidRPr="007814D1">
              <w:rPr>
                <w:rFonts w:cs="Arial"/>
                <w:color w:val="auto"/>
                <w:szCs w:val="18"/>
              </w:rPr>
              <w:t>consisting of clean glass only</w:t>
            </w:r>
            <w:r w:rsidR="002C0702">
              <w:rPr>
                <w:rFonts w:cs="Arial"/>
                <w:color w:val="auto"/>
                <w:szCs w:val="18"/>
              </w:rPr>
              <w:t>)</w:t>
            </w:r>
          </w:p>
        </w:tc>
      </w:tr>
      <w:tr w:rsidR="007814D1" w:rsidRPr="007814D1" w14:paraId="36141DC9"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1EE8CA5B" w14:textId="77777777" w:rsidR="007814D1" w:rsidRPr="007814D1" w:rsidRDefault="007814D1" w:rsidP="001E4604">
            <w:pPr>
              <w:pStyle w:val="Tablebody"/>
              <w:rPr>
                <w:rFonts w:cs="Arial"/>
                <w:b/>
                <w:color w:val="auto"/>
                <w:szCs w:val="18"/>
              </w:rPr>
            </w:pPr>
            <w:r w:rsidRPr="007814D1">
              <w:rPr>
                <w:rFonts w:cs="Arial"/>
                <w:b/>
                <w:color w:val="auto"/>
                <w:szCs w:val="18"/>
              </w:rPr>
              <w:t>17</w:t>
            </w:r>
          </w:p>
        </w:tc>
        <w:tc>
          <w:tcPr>
            <w:tcW w:w="7209" w:type="dxa"/>
            <w:tcBorders>
              <w:top w:val="single" w:sz="4" w:space="0" w:color="auto"/>
              <w:left w:val="nil"/>
              <w:bottom w:val="single" w:sz="4" w:space="0" w:color="auto"/>
              <w:right w:val="nil"/>
            </w:tcBorders>
            <w:shd w:val="clear" w:color="auto" w:fill="000000" w:themeFill="text1"/>
          </w:tcPr>
          <w:p w14:paraId="63A7C3EC" w14:textId="77777777" w:rsidR="007814D1" w:rsidRPr="007814D1" w:rsidRDefault="007814D1">
            <w:pPr>
              <w:pStyle w:val="Tablebody"/>
              <w:rPr>
                <w:rFonts w:cs="Arial"/>
                <w:b/>
                <w:color w:val="auto"/>
                <w:szCs w:val="18"/>
              </w:rPr>
            </w:pPr>
            <w:r w:rsidRPr="007814D1">
              <w:rPr>
                <w:rFonts w:cs="Arial"/>
                <w:b/>
                <w:color w:val="auto"/>
                <w:szCs w:val="18"/>
              </w:rPr>
              <w:t>CONSTRUCTION AND DEMOLITION WASTES (INCLUDING EXCAVATED SOIL FROM CONTAMINATED SITES)</w:t>
            </w:r>
          </w:p>
        </w:tc>
      </w:tr>
      <w:tr w:rsidR="007814D1" w:rsidRPr="007814D1" w14:paraId="14A0F5A3"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3CC774D2" w14:textId="77777777" w:rsidR="007814D1" w:rsidRPr="007814D1" w:rsidRDefault="007814D1" w:rsidP="001E4604">
            <w:pPr>
              <w:pStyle w:val="Tablebody"/>
              <w:rPr>
                <w:rFonts w:cs="Arial"/>
                <w:color w:val="auto"/>
                <w:szCs w:val="18"/>
              </w:rPr>
            </w:pPr>
            <w:r w:rsidRPr="007814D1">
              <w:rPr>
                <w:rFonts w:cs="Arial"/>
                <w:color w:val="auto"/>
                <w:szCs w:val="18"/>
              </w:rPr>
              <w:t>17 01</w:t>
            </w:r>
          </w:p>
        </w:tc>
        <w:tc>
          <w:tcPr>
            <w:tcW w:w="7209" w:type="dxa"/>
            <w:tcBorders>
              <w:top w:val="single" w:sz="4" w:space="0" w:color="auto"/>
              <w:left w:val="nil"/>
              <w:bottom w:val="single" w:sz="4" w:space="0" w:color="auto"/>
              <w:right w:val="nil"/>
            </w:tcBorders>
            <w:shd w:val="clear" w:color="auto" w:fill="D9D9D9" w:themeFill="background1" w:themeFillShade="D9"/>
          </w:tcPr>
          <w:p w14:paraId="4AD97D19" w14:textId="77777777" w:rsidR="007814D1" w:rsidRPr="007814D1" w:rsidRDefault="007814D1">
            <w:pPr>
              <w:pStyle w:val="Tablebody"/>
              <w:rPr>
                <w:rFonts w:cs="Arial"/>
                <w:color w:val="auto"/>
                <w:szCs w:val="18"/>
              </w:rPr>
            </w:pPr>
            <w:r w:rsidRPr="007814D1">
              <w:rPr>
                <w:rFonts w:cs="Arial"/>
                <w:color w:val="auto"/>
                <w:szCs w:val="18"/>
              </w:rPr>
              <w:t>concrete, bricks, tiles and ceramics</w:t>
            </w:r>
          </w:p>
        </w:tc>
      </w:tr>
      <w:tr w:rsidR="007814D1" w:rsidRPr="007814D1" w14:paraId="0F734409" w14:textId="77777777" w:rsidTr="007814D1">
        <w:trPr>
          <w:cantSplit/>
        </w:trPr>
        <w:tc>
          <w:tcPr>
            <w:tcW w:w="1295" w:type="dxa"/>
            <w:tcBorders>
              <w:top w:val="single" w:sz="4" w:space="0" w:color="auto"/>
              <w:left w:val="nil"/>
              <w:bottom w:val="single" w:sz="4" w:space="0" w:color="auto"/>
              <w:right w:val="nil"/>
            </w:tcBorders>
            <w:shd w:val="clear" w:color="auto" w:fill="auto"/>
          </w:tcPr>
          <w:p w14:paraId="7DFC219D" w14:textId="77777777" w:rsidR="007814D1" w:rsidRPr="007814D1" w:rsidRDefault="007814D1" w:rsidP="001E4604">
            <w:pPr>
              <w:pStyle w:val="Tablebody"/>
              <w:rPr>
                <w:rFonts w:cs="Arial"/>
                <w:color w:val="auto"/>
                <w:szCs w:val="18"/>
              </w:rPr>
            </w:pPr>
            <w:r w:rsidRPr="007814D1">
              <w:rPr>
                <w:rFonts w:cs="Arial"/>
                <w:color w:val="auto"/>
                <w:szCs w:val="18"/>
              </w:rPr>
              <w:t>17 01 01</w:t>
            </w:r>
          </w:p>
        </w:tc>
        <w:tc>
          <w:tcPr>
            <w:tcW w:w="7209" w:type="dxa"/>
            <w:tcBorders>
              <w:top w:val="single" w:sz="4" w:space="0" w:color="auto"/>
              <w:left w:val="nil"/>
              <w:bottom w:val="single" w:sz="4" w:space="0" w:color="auto"/>
              <w:right w:val="nil"/>
            </w:tcBorders>
            <w:shd w:val="clear" w:color="auto" w:fill="auto"/>
          </w:tcPr>
          <w:p w14:paraId="4CA2751A" w14:textId="77777777" w:rsidR="007814D1" w:rsidRPr="007814D1" w:rsidRDefault="007814D1">
            <w:pPr>
              <w:pStyle w:val="Tablebody"/>
              <w:rPr>
                <w:rFonts w:cs="Arial"/>
                <w:color w:val="auto"/>
                <w:szCs w:val="18"/>
              </w:rPr>
            </w:pPr>
            <w:r w:rsidRPr="007814D1">
              <w:rPr>
                <w:rFonts w:cs="Arial"/>
                <w:color w:val="auto"/>
                <w:szCs w:val="18"/>
              </w:rPr>
              <w:t>concrete</w:t>
            </w:r>
          </w:p>
        </w:tc>
      </w:tr>
      <w:tr w:rsidR="007814D1" w:rsidRPr="007814D1" w14:paraId="3AB92F2A" w14:textId="77777777" w:rsidTr="007814D1">
        <w:trPr>
          <w:cantSplit/>
        </w:trPr>
        <w:tc>
          <w:tcPr>
            <w:tcW w:w="1295" w:type="dxa"/>
            <w:tcBorders>
              <w:top w:val="single" w:sz="4" w:space="0" w:color="auto"/>
              <w:left w:val="nil"/>
              <w:bottom w:val="single" w:sz="4" w:space="0" w:color="auto"/>
              <w:right w:val="nil"/>
            </w:tcBorders>
            <w:shd w:val="clear" w:color="auto" w:fill="auto"/>
          </w:tcPr>
          <w:p w14:paraId="5405BBB9" w14:textId="77777777" w:rsidR="007814D1" w:rsidRPr="007814D1" w:rsidRDefault="007814D1" w:rsidP="001E4604">
            <w:pPr>
              <w:pStyle w:val="Tablebody"/>
              <w:rPr>
                <w:rFonts w:cs="Arial"/>
                <w:color w:val="auto"/>
                <w:szCs w:val="18"/>
              </w:rPr>
            </w:pPr>
            <w:r w:rsidRPr="007814D1">
              <w:rPr>
                <w:rFonts w:cs="Arial"/>
                <w:color w:val="auto"/>
                <w:szCs w:val="18"/>
              </w:rPr>
              <w:t>17 01 02</w:t>
            </w:r>
          </w:p>
        </w:tc>
        <w:tc>
          <w:tcPr>
            <w:tcW w:w="7209" w:type="dxa"/>
            <w:tcBorders>
              <w:top w:val="single" w:sz="4" w:space="0" w:color="auto"/>
              <w:left w:val="nil"/>
              <w:bottom w:val="single" w:sz="4" w:space="0" w:color="auto"/>
              <w:right w:val="nil"/>
            </w:tcBorders>
            <w:shd w:val="clear" w:color="auto" w:fill="auto"/>
          </w:tcPr>
          <w:p w14:paraId="7AFF99B8" w14:textId="77777777" w:rsidR="007814D1" w:rsidRPr="007814D1" w:rsidRDefault="007814D1">
            <w:pPr>
              <w:pStyle w:val="Tablebody"/>
              <w:rPr>
                <w:rFonts w:cs="Arial"/>
                <w:color w:val="auto"/>
                <w:szCs w:val="18"/>
              </w:rPr>
            </w:pPr>
            <w:r w:rsidRPr="007814D1">
              <w:rPr>
                <w:rFonts w:cs="Arial"/>
                <w:color w:val="auto"/>
                <w:szCs w:val="18"/>
              </w:rPr>
              <w:t>bricks</w:t>
            </w:r>
          </w:p>
        </w:tc>
      </w:tr>
      <w:tr w:rsidR="007814D1" w:rsidRPr="007814D1" w14:paraId="4AD6FB07" w14:textId="77777777" w:rsidTr="007814D1">
        <w:trPr>
          <w:cantSplit/>
        </w:trPr>
        <w:tc>
          <w:tcPr>
            <w:tcW w:w="1295" w:type="dxa"/>
            <w:tcBorders>
              <w:top w:val="single" w:sz="4" w:space="0" w:color="auto"/>
              <w:left w:val="nil"/>
              <w:bottom w:val="single" w:sz="4" w:space="0" w:color="auto"/>
              <w:right w:val="nil"/>
            </w:tcBorders>
            <w:shd w:val="clear" w:color="auto" w:fill="auto"/>
          </w:tcPr>
          <w:p w14:paraId="6D5339E5" w14:textId="77777777" w:rsidR="007814D1" w:rsidRPr="007814D1" w:rsidRDefault="007814D1" w:rsidP="001E4604">
            <w:pPr>
              <w:pStyle w:val="Tablebody"/>
              <w:rPr>
                <w:rFonts w:cs="Arial"/>
                <w:color w:val="auto"/>
                <w:szCs w:val="18"/>
              </w:rPr>
            </w:pPr>
            <w:r w:rsidRPr="007814D1">
              <w:rPr>
                <w:rFonts w:cs="Arial"/>
                <w:color w:val="auto"/>
                <w:szCs w:val="18"/>
              </w:rPr>
              <w:t>17 01 03</w:t>
            </w:r>
          </w:p>
        </w:tc>
        <w:tc>
          <w:tcPr>
            <w:tcW w:w="7209" w:type="dxa"/>
            <w:tcBorders>
              <w:top w:val="single" w:sz="4" w:space="0" w:color="auto"/>
              <w:left w:val="nil"/>
              <w:bottom w:val="single" w:sz="4" w:space="0" w:color="auto"/>
              <w:right w:val="nil"/>
            </w:tcBorders>
            <w:shd w:val="clear" w:color="auto" w:fill="auto"/>
          </w:tcPr>
          <w:p w14:paraId="2CE0E5A7" w14:textId="77777777" w:rsidR="007814D1" w:rsidRPr="007814D1" w:rsidRDefault="007814D1">
            <w:pPr>
              <w:pStyle w:val="Tablebody"/>
              <w:rPr>
                <w:rFonts w:cs="Arial"/>
                <w:color w:val="auto"/>
                <w:szCs w:val="18"/>
              </w:rPr>
            </w:pPr>
            <w:r w:rsidRPr="007814D1">
              <w:rPr>
                <w:rFonts w:cs="Arial"/>
                <w:color w:val="auto"/>
                <w:szCs w:val="18"/>
              </w:rPr>
              <w:t>tiles and ceramics</w:t>
            </w:r>
          </w:p>
        </w:tc>
      </w:tr>
      <w:tr w:rsidR="007814D1" w:rsidRPr="007814D1" w14:paraId="7AC6264E" w14:textId="77777777" w:rsidTr="007814D1">
        <w:trPr>
          <w:cantSplit/>
        </w:trPr>
        <w:tc>
          <w:tcPr>
            <w:tcW w:w="1295" w:type="dxa"/>
            <w:tcBorders>
              <w:top w:val="single" w:sz="4" w:space="0" w:color="auto"/>
              <w:left w:val="nil"/>
              <w:bottom w:val="single" w:sz="4" w:space="0" w:color="auto"/>
              <w:right w:val="nil"/>
            </w:tcBorders>
            <w:shd w:val="clear" w:color="auto" w:fill="auto"/>
          </w:tcPr>
          <w:p w14:paraId="346920B2" w14:textId="77777777" w:rsidR="007814D1" w:rsidRPr="007814D1" w:rsidRDefault="007814D1" w:rsidP="001E4604">
            <w:pPr>
              <w:pStyle w:val="Tablebody"/>
              <w:rPr>
                <w:rFonts w:cs="Arial"/>
                <w:color w:val="auto"/>
                <w:szCs w:val="18"/>
              </w:rPr>
            </w:pPr>
            <w:r w:rsidRPr="007814D1">
              <w:rPr>
                <w:rFonts w:cs="Arial"/>
                <w:color w:val="auto"/>
                <w:szCs w:val="18"/>
              </w:rPr>
              <w:t>17 01 07</w:t>
            </w:r>
          </w:p>
        </w:tc>
        <w:tc>
          <w:tcPr>
            <w:tcW w:w="7209" w:type="dxa"/>
            <w:tcBorders>
              <w:top w:val="single" w:sz="4" w:space="0" w:color="auto"/>
              <w:left w:val="nil"/>
              <w:bottom w:val="single" w:sz="4" w:space="0" w:color="auto"/>
              <w:right w:val="nil"/>
            </w:tcBorders>
            <w:shd w:val="clear" w:color="auto" w:fill="auto"/>
          </w:tcPr>
          <w:p w14:paraId="40182EBF" w14:textId="77777777" w:rsidR="007814D1" w:rsidRPr="007814D1" w:rsidRDefault="007814D1">
            <w:pPr>
              <w:pStyle w:val="Tablebody"/>
              <w:rPr>
                <w:rFonts w:cs="Arial"/>
                <w:color w:val="auto"/>
                <w:szCs w:val="18"/>
              </w:rPr>
            </w:pPr>
            <w:r w:rsidRPr="007814D1">
              <w:rPr>
                <w:rFonts w:cs="Arial"/>
                <w:color w:val="auto"/>
                <w:szCs w:val="18"/>
              </w:rPr>
              <w:t>mixtures of concrete, bricks, tiles and ceramics other than those mentioned in 17 01 06</w:t>
            </w:r>
          </w:p>
        </w:tc>
      </w:tr>
      <w:tr w:rsidR="007814D1" w:rsidRPr="007814D1" w14:paraId="2D490F7A"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1EB88522" w14:textId="77777777" w:rsidR="007814D1" w:rsidRPr="007814D1" w:rsidRDefault="007814D1" w:rsidP="001E4604">
            <w:pPr>
              <w:pStyle w:val="Tablebody"/>
              <w:rPr>
                <w:rFonts w:cs="Arial"/>
                <w:color w:val="auto"/>
                <w:szCs w:val="18"/>
              </w:rPr>
            </w:pPr>
            <w:r w:rsidRPr="007814D1">
              <w:rPr>
                <w:rFonts w:cs="Arial"/>
                <w:color w:val="auto"/>
                <w:szCs w:val="18"/>
              </w:rPr>
              <w:t>17 02</w:t>
            </w:r>
          </w:p>
        </w:tc>
        <w:tc>
          <w:tcPr>
            <w:tcW w:w="7209" w:type="dxa"/>
            <w:tcBorders>
              <w:top w:val="single" w:sz="4" w:space="0" w:color="auto"/>
              <w:left w:val="nil"/>
              <w:bottom w:val="single" w:sz="4" w:space="0" w:color="auto"/>
              <w:right w:val="nil"/>
            </w:tcBorders>
            <w:shd w:val="clear" w:color="auto" w:fill="D9D9D9" w:themeFill="background1" w:themeFillShade="D9"/>
          </w:tcPr>
          <w:p w14:paraId="27D83A80" w14:textId="77777777" w:rsidR="007814D1" w:rsidRPr="007814D1" w:rsidRDefault="007814D1">
            <w:pPr>
              <w:pStyle w:val="Tablebody"/>
              <w:rPr>
                <w:rFonts w:cs="Arial"/>
                <w:color w:val="auto"/>
                <w:szCs w:val="18"/>
              </w:rPr>
            </w:pPr>
            <w:r w:rsidRPr="007814D1">
              <w:rPr>
                <w:rFonts w:cs="Arial"/>
                <w:color w:val="auto"/>
                <w:szCs w:val="18"/>
              </w:rPr>
              <w:t>wood, glass and plastic</w:t>
            </w:r>
          </w:p>
        </w:tc>
      </w:tr>
      <w:tr w:rsidR="007814D1" w:rsidRPr="007814D1" w14:paraId="40AA49E6" w14:textId="77777777" w:rsidTr="007814D1">
        <w:trPr>
          <w:cantSplit/>
        </w:trPr>
        <w:tc>
          <w:tcPr>
            <w:tcW w:w="1295" w:type="dxa"/>
            <w:tcBorders>
              <w:top w:val="single" w:sz="4" w:space="0" w:color="auto"/>
              <w:left w:val="nil"/>
              <w:bottom w:val="single" w:sz="4" w:space="0" w:color="auto"/>
              <w:right w:val="nil"/>
            </w:tcBorders>
            <w:shd w:val="clear" w:color="auto" w:fill="auto"/>
          </w:tcPr>
          <w:p w14:paraId="66E38007" w14:textId="77777777" w:rsidR="007814D1" w:rsidRPr="007814D1" w:rsidRDefault="007814D1" w:rsidP="001E4604">
            <w:pPr>
              <w:pStyle w:val="Tablebody"/>
              <w:rPr>
                <w:rFonts w:cs="Arial"/>
                <w:color w:val="auto"/>
                <w:szCs w:val="18"/>
              </w:rPr>
            </w:pPr>
            <w:r w:rsidRPr="007814D1">
              <w:rPr>
                <w:rFonts w:cs="Arial"/>
                <w:color w:val="auto"/>
                <w:szCs w:val="18"/>
              </w:rPr>
              <w:t>17 02 02</w:t>
            </w:r>
          </w:p>
        </w:tc>
        <w:tc>
          <w:tcPr>
            <w:tcW w:w="7209" w:type="dxa"/>
            <w:tcBorders>
              <w:top w:val="single" w:sz="4" w:space="0" w:color="auto"/>
              <w:left w:val="nil"/>
              <w:bottom w:val="single" w:sz="4" w:space="0" w:color="auto"/>
              <w:right w:val="nil"/>
            </w:tcBorders>
            <w:shd w:val="clear" w:color="auto" w:fill="auto"/>
          </w:tcPr>
          <w:p w14:paraId="40B37C09" w14:textId="0354799C" w:rsidR="007814D1" w:rsidRPr="007814D1" w:rsidRDefault="007814D1">
            <w:pPr>
              <w:pStyle w:val="Tablebody"/>
              <w:rPr>
                <w:rFonts w:cs="Arial"/>
                <w:color w:val="auto"/>
                <w:szCs w:val="18"/>
              </w:rPr>
            </w:pPr>
            <w:r w:rsidRPr="007814D1">
              <w:rPr>
                <w:rFonts w:cs="Arial"/>
                <w:color w:val="auto"/>
                <w:szCs w:val="18"/>
              </w:rPr>
              <w:t xml:space="preserve">glass </w:t>
            </w:r>
            <w:r w:rsidR="002C0702">
              <w:rPr>
                <w:rFonts w:cs="Arial"/>
                <w:color w:val="auto"/>
                <w:szCs w:val="18"/>
              </w:rPr>
              <w:t>(</w:t>
            </w:r>
            <w:r w:rsidRPr="007814D1">
              <w:rPr>
                <w:rFonts w:cs="Arial"/>
                <w:color w:val="auto"/>
                <w:szCs w:val="18"/>
              </w:rPr>
              <w:t>consisting of clean glass only</w:t>
            </w:r>
            <w:r w:rsidR="002C0702">
              <w:rPr>
                <w:rFonts w:cs="Arial"/>
                <w:color w:val="auto"/>
                <w:szCs w:val="18"/>
              </w:rPr>
              <w:t>)</w:t>
            </w:r>
          </w:p>
        </w:tc>
      </w:tr>
      <w:tr w:rsidR="007814D1" w:rsidRPr="007814D1" w14:paraId="49CF7458"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5FE1D438" w14:textId="77777777" w:rsidR="007814D1" w:rsidRPr="007814D1" w:rsidRDefault="007814D1" w:rsidP="001E4604">
            <w:pPr>
              <w:pStyle w:val="Tablebody"/>
              <w:rPr>
                <w:rFonts w:cs="Arial"/>
                <w:color w:val="auto"/>
                <w:szCs w:val="18"/>
              </w:rPr>
            </w:pPr>
            <w:r w:rsidRPr="007814D1">
              <w:rPr>
                <w:rFonts w:cs="Arial"/>
                <w:color w:val="auto"/>
                <w:szCs w:val="18"/>
              </w:rPr>
              <w:t>17 03</w:t>
            </w:r>
          </w:p>
        </w:tc>
        <w:tc>
          <w:tcPr>
            <w:tcW w:w="7209" w:type="dxa"/>
            <w:tcBorders>
              <w:top w:val="single" w:sz="4" w:space="0" w:color="auto"/>
              <w:left w:val="nil"/>
              <w:bottom w:val="single" w:sz="4" w:space="0" w:color="auto"/>
              <w:right w:val="nil"/>
            </w:tcBorders>
            <w:shd w:val="clear" w:color="auto" w:fill="D9D9D9" w:themeFill="background1" w:themeFillShade="D9"/>
          </w:tcPr>
          <w:p w14:paraId="7597561C" w14:textId="77777777" w:rsidR="007814D1" w:rsidRPr="007814D1" w:rsidRDefault="007814D1">
            <w:pPr>
              <w:pStyle w:val="Tablebody"/>
              <w:rPr>
                <w:rFonts w:cs="Arial"/>
                <w:color w:val="auto"/>
                <w:szCs w:val="18"/>
              </w:rPr>
            </w:pPr>
            <w:r w:rsidRPr="007814D1">
              <w:rPr>
                <w:rFonts w:cs="Arial"/>
                <w:color w:val="auto"/>
                <w:szCs w:val="18"/>
              </w:rPr>
              <w:t>bituminous mixtures, coal tar and tarred products</w:t>
            </w:r>
          </w:p>
        </w:tc>
      </w:tr>
      <w:tr w:rsidR="007814D1" w:rsidRPr="007814D1" w14:paraId="24F20839" w14:textId="77777777" w:rsidTr="007814D1">
        <w:trPr>
          <w:cantSplit/>
        </w:trPr>
        <w:tc>
          <w:tcPr>
            <w:tcW w:w="1295" w:type="dxa"/>
            <w:tcBorders>
              <w:top w:val="single" w:sz="4" w:space="0" w:color="auto"/>
              <w:left w:val="nil"/>
              <w:bottom w:val="single" w:sz="4" w:space="0" w:color="auto"/>
              <w:right w:val="nil"/>
            </w:tcBorders>
            <w:shd w:val="clear" w:color="auto" w:fill="auto"/>
          </w:tcPr>
          <w:p w14:paraId="36AF3DB2" w14:textId="77777777" w:rsidR="007814D1" w:rsidRPr="007814D1" w:rsidRDefault="007814D1" w:rsidP="001E4604">
            <w:pPr>
              <w:pStyle w:val="Tablebody"/>
              <w:rPr>
                <w:rFonts w:cs="Arial"/>
                <w:color w:val="auto"/>
                <w:szCs w:val="18"/>
              </w:rPr>
            </w:pPr>
            <w:r w:rsidRPr="007814D1">
              <w:rPr>
                <w:rFonts w:cs="Arial"/>
                <w:color w:val="auto"/>
                <w:szCs w:val="18"/>
              </w:rPr>
              <w:t>17 03 02</w:t>
            </w:r>
          </w:p>
        </w:tc>
        <w:tc>
          <w:tcPr>
            <w:tcW w:w="7209" w:type="dxa"/>
            <w:tcBorders>
              <w:top w:val="single" w:sz="4" w:space="0" w:color="auto"/>
              <w:left w:val="nil"/>
              <w:bottom w:val="single" w:sz="4" w:space="0" w:color="auto"/>
              <w:right w:val="nil"/>
            </w:tcBorders>
            <w:shd w:val="clear" w:color="auto" w:fill="auto"/>
          </w:tcPr>
          <w:p w14:paraId="7BDE9473" w14:textId="11AE80ED" w:rsidR="007814D1" w:rsidRPr="007814D1" w:rsidRDefault="007814D1">
            <w:pPr>
              <w:pStyle w:val="Tablebody"/>
              <w:rPr>
                <w:rFonts w:cs="Arial"/>
                <w:color w:val="auto"/>
                <w:szCs w:val="18"/>
              </w:rPr>
            </w:pPr>
            <w:r w:rsidRPr="007814D1">
              <w:rPr>
                <w:rFonts w:cs="Arial"/>
                <w:color w:val="auto"/>
                <w:szCs w:val="18"/>
              </w:rPr>
              <w:t xml:space="preserve">bituminous mixtures other than those mentioned in 17 03 01 </w:t>
            </w:r>
            <w:r w:rsidR="002C0702">
              <w:rPr>
                <w:rFonts w:cs="Arial"/>
                <w:color w:val="auto"/>
                <w:szCs w:val="18"/>
              </w:rPr>
              <w:t>(</w:t>
            </w:r>
            <w:r w:rsidRPr="007814D1">
              <w:rPr>
                <w:rFonts w:cs="Arial"/>
                <w:color w:val="auto"/>
                <w:szCs w:val="18"/>
              </w:rPr>
              <w:t>consisting of road base and road planings (other than those containing coal tar) only</w:t>
            </w:r>
            <w:r w:rsidR="002C0702">
              <w:rPr>
                <w:rFonts w:cs="Arial"/>
                <w:color w:val="auto"/>
                <w:szCs w:val="18"/>
              </w:rPr>
              <w:t>)</w:t>
            </w:r>
          </w:p>
        </w:tc>
      </w:tr>
      <w:tr w:rsidR="007814D1" w:rsidRPr="007814D1" w14:paraId="37D533B3"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743243B4" w14:textId="77777777" w:rsidR="007814D1" w:rsidRPr="007814D1" w:rsidRDefault="007814D1" w:rsidP="001E4604">
            <w:pPr>
              <w:pStyle w:val="Tablebody"/>
              <w:rPr>
                <w:rFonts w:cs="Arial"/>
                <w:color w:val="auto"/>
                <w:szCs w:val="18"/>
              </w:rPr>
            </w:pPr>
            <w:r w:rsidRPr="007814D1">
              <w:rPr>
                <w:rFonts w:cs="Arial"/>
                <w:color w:val="auto"/>
                <w:szCs w:val="18"/>
              </w:rPr>
              <w:t>17 05</w:t>
            </w:r>
          </w:p>
        </w:tc>
        <w:tc>
          <w:tcPr>
            <w:tcW w:w="7209" w:type="dxa"/>
            <w:tcBorders>
              <w:top w:val="single" w:sz="4" w:space="0" w:color="auto"/>
              <w:left w:val="nil"/>
              <w:bottom w:val="single" w:sz="4" w:space="0" w:color="auto"/>
              <w:right w:val="nil"/>
            </w:tcBorders>
            <w:shd w:val="clear" w:color="auto" w:fill="D9D9D9" w:themeFill="background1" w:themeFillShade="D9"/>
          </w:tcPr>
          <w:p w14:paraId="475C37CB" w14:textId="77777777" w:rsidR="007814D1" w:rsidRPr="007814D1" w:rsidRDefault="007814D1">
            <w:pPr>
              <w:pStyle w:val="Tablebody"/>
              <w:rPr>
                <w:rFonts w:cs="Arial"/>
                <w:color w:val="auto"/>
                <w:szCs w:val="18"/>
              </w:rPr>
            </w:pPr>
            <w:r w:rsidRPr="007814D1">
              <w:rPr>
                <w:rFonts w:cs="Arial"/>
                <w:color w:val="auto"/>
                <w:szCs w:val="18"/>
              </w:rPr>
              <w:t>soil (including excavated soil from contaminated sites), stones and dredging spoil</w:t>
            </w:r>
          </w:p>
        </w:tc>
      </w:tr>
      <w:tr w:rsidR="007814D1" w:rsidRPr="007814D1" w14:paraId="1428CBA8" w14:textId="77777777" w:rsidTr="007814D1">
        <w:trPr>
          <w:cantSplit/>
        </w:trPr>
        <w:tc>
          <w:tcPr>
            <w:tcW w:w="1295" w:type="dxa"/>
            <w:tcBorders>
              <w:top w:val="single" w:sz="4" w:space="0" w:color="auto"/>
              <w:left w:val="nil"/>
              <w:bottom w:val="single" w:sz="4" w:space="0" w:color="auto"/>
              <w:right w:val="nil"/>
            </w:tcBorders>
            <w:shd w:val="clear" w:color="auto" w:fill="auto"/>
          </w:tcPr>
          <w:p w14:paraId="092D2269" w14:textId="77777777" w:rsidR="007814D1" w:rsidRPr="007814D1" w:rsidRDefault="007814D1" w:rsidP="001E4604">
            <w:pPr>
              <w:pStyle w:val="Tablebody"/>
              <w:rPr>
                <w:rFonts w:cs="Arial"/>
                <w:color w:val="auto"/>
                <w:szCs w:val="18"/>
              </w:rPr>
            </w:pPr>
            <w:r w:rsidRPr="007814D1">
              <w:rPr>
                <w:rFonts w:cs="Arial"/>
                <w:color w:val="auto"/>
                <w:szCs w:val="18"/>
              </w:rPr>
              <w:t>17 05 04</w:t>
            </w:r>
          </w:p>
        </w:tc>
        <w:tc>
          <w:tcPr>
            <w:tcW w:w="7209" w:type="dxa"/>
            <w:tcBorders>
              <w:top w:val="single" w:sz="4" w:space="0" w:color="auto"/>
              <w:left w:val="nil"/>
              <w:bottom w:val="single" w:sz="4" w:space="0" w:color="auto"/>
              <w:right w:val="nil"/>
            </w:tcBorders>
            <w:shd w:val="clear" w:color="auto" w:fill="auto"/>
          </w:tcPr>
          <w:p w14:paraId="238DDB75" w14:textId="77777777" w:rsidR="007814D1" w:rsidRPr="007814D1" w:rsidRDefault="007814D1">
            <w:pPr>
              <w:pStyle w:val="Tablebody"/>
              <w:rPr>
                <w:rFonts w:cs="Arial"/>
                <w:color w:val="auto"/>
                <w:szCs w:val="18"/>
              </w:rPr>
            </w:pPr>
            <w:r w:rsidRPr="007814D1">
              <w:rPr>
                <w:rFonts w:cs="Arial"/>
                <w:color w:val="auto"/>
                <w:szCs w:val="18"/>
              </w:rPr>
              <w:t>soil and stones other than those mentioned in 17 05 03</w:t>
            </w:r>
          </w:p>
        </w:tc>
      </w:tr>
      <w:tr w:rsidR="007814D1" w:rsidRPr="007814D1" w14:paraId="481D1C7A" w14:textId="77777777" w:rsidTr="007814D1">
        <w:trPr>
          <w:cantSplit/>
        </w:trPr>
        <w:tc>
          <w:tcPr>
            <w:tcW w:w="1295" w:type="dxa"/>
            <w:tcBorders>
              <w:top w:val="single" w:sz="4" w:space="0" w:color="auto"/>
              <w:left w:val="nil"/>
              <w:bottom w:val="single" w:sz="4" w:space="0" w:color="auto"/>
              <w:right w:val="nil"/>
            </w:tcBorders>
            <w:shd w:val="clear" w:color="auto" w:fill="auto"/>
          </w:tcPr>
          <w:p w14:paraId="7C19AFB0" w14:textId="77777777" w:rsidR="007814D1" w:rsidRPr="007814D1" w:rsidRDefault="007814D1" w:rsidP="001E4604">
            <w:pPr>
              <w:pStyle w:val="Tablebody"/>
              <w:rPr>
                <w:rFonts w:cs="Arial"/>
                <w:color w:val="auto"/>
                <w:szCs w:val="18"/>
              </w:rPr>
            </w:pPr>
            <w:r w:rsidRPr="007814D1">
              <w:rPr>
                <w:rFonts w:cs="Arial"/>
                <w:color w:val="auto"/>
                <w:szCs w:val="18"/>
              </w:rPr>
              <w:t>17 05 08</w:t>
            </w:r>
          </w:p>
        </w:tc>
        <w:tc>
          <w:tcPr>
            <w:tcW w:w="7209" w:type="dxa"/>
            <w:tcBorders>
              <w:top w:val="single" w:sz="4" w:space="0" w:color="auto"/>
              <w:left w:val="nil"/>
              <w:bottom w:val="single" w:sz="4" w:space="0" w:color="auto"/>
              <w:right w:val="nil"/>
            </w:tcBorders>
            <w:shd w:val="clear" w:color="auto" w:fill="auto"/>
          </w:tcPr>
          <w:p w14:paraId="0075F3F8" w14:textId="77777777" w:rsidR="007814D1" w:rsidRPr="007814D1" w:rsidRDefault="007814D1" w:rsidP="001E4604">
            <w:pPr>
              <w:pStyle w:val="Tablebody"/>
              <w:rPr>
                <w:rFonts w:cs="Arial"/>
                <w:color w:val="auto"/>
                <w:szCs w:val="18"/>
              </w:rPr>
            </w:pPr>
            <w:r w:rsidRPr="007814D1">
              <w:rPr>
                <w:rFonts w:cs="Arial"/>
                <w:color w:val="auto"/>
                <w:szCs w:val="18"/>
              </w:rPr>
              <w:t>track ballast other than those mentioned in 17 05 07</w:t>
            </w:r>
          </w:p>
        </w:tc>
      </w:tr>
      <w:tr w:rsidR="007814D1" w:rsidRPr="007814D1" w14:paraId="1D2CF8C5"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1FDA54AE" w14:textId="77777777" w:rsidR="007814D1" w:rsidRPr="007814D1" w:rsidRDefault="007814D1" w:rsidP="001E4604">
            <w:pPr>
              <w:pStyle w:val="Tablebody"/>
              <w:rPr>
                <w:rFonts w:cs="Arial"/>
                <w:color w:val="auto"/>
                <w:szCs w:val="18"/>
              </w:rPr>
            </w:pPr>
            <w:r w:rsidRPr="007814D1">
              <w:rPr>
                <w:rFonts w:eastAsia="Arial" w:cs="Arial"/>
                <w:b/>
                <w:bCs/>
                <w:color w:val="auto"/>
                <w:szCs w:val="18"/>
              </w:rPr>
              <w:lastRenderedPageBreak/>
              <w:t>19</w:t>
            </w:r>
          </w:p>
        </w:tc>
        <w:tc>
          <w:tcPr>
            <w:tcW w:w="7209" w:type="dxa"/>
            <w:tcBorders>
              <w:top w:val="single" w:sz="4" w:space="0" w:color="auto"/>
              <w:left w:val="nil"/>
              <w:bottom w:val="single" w:sz="4" w:space="0" w:color="auto"/>
              <w:right w:val="nil"/>
            </w:tcBorders>
            <w:shd w:val="clear" w:color="auto" w:fill="000000" w:themeFill="text1"/>
          </w:tcPr>
          <w:p w14:paraId="15EF6CC8" w14:textId="77777777" w:rsidR="007814D1" w:rsidRPr="007814D1" w:rsidRDefault="007814D1">
            <w:pPr>
              <w:pStyle w:val="Tablebody"/>
              <w:rPr>
                <w:rFonts w:cs="Arial"/>
                <w:color w:val="auto"/>
                <w:szCs w:val="18"/>
              </w:rPr>
            </w:pPr>
            <w:r w:rsidRPr="007814D1">
              <w:rPr>
                <w:rFonts w:eastAsia="Arial" w:cs="Arial"/>
                <w:b/>
                <w:bCs/>
                <w:color w:val="auto"/>
                <w:spacing w:val="3"/>
                <w:szCs w:val="18"/>
              </w:rPr>
              <w:t>W</w:t>
            </w:r>
            <w:r w:rsidRPr="007814D1">
              <w:rPr>
                <w:rFonts w:eastAsia="Arial" w:cs="Arial"/>
                <w:b/>
                <w:bCs/>
                <w:color w:val="auto"/>
                <w:spacing w:val="-8"/>
                <w:szCs w:val="18"/>
              </w:rPr>
              <w:t>A</w:t>
            </w:r>
            <w:r w:rsidRPr="007814D1">
              <w:rPr>
                <w:rFonts w:eastAsia="Arial" w:cs="Arial"/>
                <w:b/>
                <w:bCs/>
                <w:color w:val="auto"/>
                <w:szCs w:val="18"/>
              </w:rPr>
              <w:t xml:space="preserve">STES FROM </w:t>
            </w:r>
            <w:r w:rsidRPr="007814D1">
              <w:rPr>
                <w:rFonts w:eastAsia="Arial" w:cs="Arial"/>
                <w:b/>
                <w:bCs/>
                <w:color w:val="auto"/>
                <w:spacing w:val="3"/>
                <w:szCs w:val="18"/>
              </w:rPr>
              <w:t>W</w:t>
            </w:r>
            <w:r w:rsidRPr="007814D1">
              <w:rPr>
                <w:rFonts w:eastAsia="Arial" w:cs="Arial"/>
                <w:b/>
                <w:bCs/>
                <w:color w:val="auto"/>
                <w:spacing w:val="-6"/>
                <w:szCs w:val="18"/>
              </w:rPr>
              <w:t>A</w:t>
            </w:r>
            <w:r w:rsidRPr="007814D1">
              <w:rPr>
                <w:rFonts w:eastAsia="Arial" w:cs="Arial"/>
                <w:b/>
                <w:bCs/>
                <w:color w:val="auto"/>
                <w:spacing w:val="2"/>
                <w:szCs w:val="18"/>
              </w:rPr>
              <w:t>S</w:t>
            </w:r>
            <w:r w:rsidRPr="007814D1">
              <w:rPr>
                <w:rFonts w:eastAsia="Arial" w:cs="Arial"/>
                <w:b/>
                <w:bCs/>
                <w:color w:val="auto"/>
                <w:szCs w:val="18"/>
              </w:rPr>
              <w:t xml:space="preserve">TE </w:t>
            </w:r>
            <w:r w:rsidRPr="007814D1">
              <w:rPr>
                <w:rFonts w:eastAsia="Arial" w:cs="Arial"/>
                <w:b/>
                <w:bCs/>
                <w:color w:val="auto"/>
                <w:spacing w:val="1"/>
                <w:szCs w:val="18"/>
              </w:rPr>
              <w:t>M</w:t>
            </w:r>
            <w:r w:rsidRPr="007814D1">
              <w:rPr>
                <w:rFonts w:eastAsia="Arial" w:cs="Arial"/>
                <w:b/>
                <w:bCs/>
                <w:color w:val="auto"/>
                <w:spacing w:val="-6"/>
                <w:szCs w:val="18"/>
              </w:rPr>
              <w:t>A</w:t>
            </w:r>
            <w:r w:rsidRPr="007814D1">
              <w:rPr>
                <w:rFonts w:eastAsia="Arial" w:cs="Arial"/>
                <w:b/>
                <w:bCs/>
                <w:color w:val="auto"/>
                <w:spacing w:val="4"/>
                <w:szCs w:val="18"/>
              </w:rPr>
              <w:t>N</w:t>
            </w:r>
            <w:r w:rsidRPr="007814D1">
              <w:rPr>
                <w:rFonts w:eastAsia="Arial" w:cs="Arial"/>
                <w:b/>
                <w:bCs/>
                <w:color w:val="auto"/>
                <w:spacing w:val="-6"/>
                <w:szCs w:val="18"/>
              </w:rPr>
              <w:t>A</w:t>
            </w:r>
            <w:r w:rsidRPr="007814D1">
              <w:rPr>
                <w:rFonts w:eastAsia="Arial" w:cs="Arial"/>
                <w:b/>
                <w:bCs/>
                <w:color w:val="auto"/>
                <w:szCs w:val="18"/>
              </w:rPr>
              <w:t>GE</w:t>
            </w:r>
            <w:r w:rsidRPr="007814D1">
              <w:rPr>
                <w:rFonts w:eastAsia="Arial" w:cs="Arial"/>
                <w:b/>
                <w:bCs/>
                <w:color w:val="auto"/>
                <w:spacing w:val="-1"/>
                <w:szCs w:val="18"/>
              </w:rPr>
              <w:t>M</w:t>
            </w:r>
            <w:r w:rsidRPr="007814D1">
              <w:rPr>
                <w:rFonts w:eastAsia="Arial" w:cs="Arial"/>
                <w:b/>
                <w:bCs/>
                <w:color w:val="auto"/>
                <w:szCs w:val="18"/>
              </w:rPr>
              <w:t xml:space="preserve">ENT </w:t>
            </w:r>
            <w:r w:rsidRPr="007814D1">
              <w:rPr>
                <w:rFonts w:eastAsia="Arial" w:cs="Arial"/>
                <w:b/>
                <w:bCs/>
                <w:color w:val="auto"/>
                <w:spacing w:val="1"/>
                <w:szCs w:val="18"/>
              </w:rPr>
              <w:t>F</w:t>
            </w:r>
            <w:r w:rsidRPr="007814D1">
              <w:rPr>
                <w:rFonts w:eastAsia="Arial" w:cs="Arial"/>
                <w:b/>
                <w:bCs/>
                <w:color w:val="auto"/>
                <w:spacing w:val="-6"/>
                <w:szCs w:val="18"/>
              </w:rPr>
              <w:t>A</w:t>
            </w:r>
            <w:r w:rsidRPr="007814D1">
              <w:rPr>
                <w:rFonts w:eastAsia="Arial" w:cs="Arial"/>
                <w:b/>
                <w:bCs/>
                <w:color w:val="auto"/>
                <w:spacing w:val="1"/>
                <w:szCs w:val="18"/>
              </w:rPr>
              <w:t>C</w:t>
            </w:r>
            <w:r w:rsidRPr="007814D1">
              <w:rPr>
                <w:rFonts w:eastAsia="Arial" w:cs="Arial"/>
                <w:b/>
                <w:bCs/>
                <w:color w:val="auto"/>
                <w:szCs w:val="18"/>
              </w:rPr>
              <w:t>ILITIES, OFF</w:t>
            </w:r>
            <w:r w:rsidRPr="007814D1">
              <w:rPr>
                <w:rFonts w:eastAsia="Arial" w:cs="Arial"/>
                <w:b/>
                <w:bCs/>
                <w:color w:val="auto"/>
                <w:spacing w:val="-1"/>
                <w:szCs w:val="18"/>
              </w:rPr>
              <w:t>-</w:t>
            </w:r>
            <w:r w:rsidRPr="007814D1">
              <w:rPr>
                <w:rFonts w:eastAsia="Arial" w:cs="Arial"/>
                <w:b/>
                <w:bCs/>
                <w:color w:val="auto"/>
                <w:szCs w:val="18"/>
              </w:rPr>
              <w:t xml:space="preserve">SITE </w:t>
            </w:r>
            <w:r w:rsidRPr="007814D1">
              <w:rPr>
                <w:rFonts w:eastAsia="Arial" w:cs="Arial"/>
                <w:b/>
                <w:bCs/>
                <w:color w:val="auto"/>
                <w:spacing w:val="4"/>
                <w:szCs w:val="18"/>
              </w:rPr>
              <w:t>W</w:t>
            </w:r>
            <w:r w:rsidRPr="007814D1">
              <w:rPr>
                <w:rFonts w:eastAsia="Arial" w:cs="Arial"/>
                <w:b/>
                <w:bCs/>
                <w:color w:val="auto"/>
                <w:spacing w:val="-8"/>
                <w:szCs w:val="18"/>
              </w:rPr>
              <w:t>A</w:t>
            </w:r>
            <w:r w:rsidRPr="007814D1">
              <w:rPr>
                <w:rFonts w:eastAsia="Arial" w:cs="Arial"/>
                <w:b/>
                <w:bCs/>
                <w:color w:val="auto"/>
                <w:szCs w:val="18"/>
              </w:rPr>
              <w:t xml:space="preserve">STE </w:t>
            </w:r>
            <w:r w:rsidRPr="007814D1">
              <w:rPr>
                <w:rFonts w:eastAsia="Arial" w:cs="Arial"/>
                <w:b/>
                <w:bCs/>
                <w:color w:val="auto"/>
                <w:spacing w:val="1"/>
                <w:szCs w:val="18"/>
              </w:rPr>
              <w:t>W</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zCs w:val="18"/>
              </w:rPr>
              <w:t>ER T</w:t>
            </w:r>
            <w:r w:rsidRPr="007814D1">
              <w:rPr>
                <w:rFonts w:eastAsia="Arial" w:cs="Arial"/>
                <w:b/>
                <w:bCs/>
                <w:color w:val="auto"/>
                <w:spacing w:val="-1"/>
                <w:szCs w:val="18"/>
              </w:rPr>
              <w:t>R</w:t>
            </w:r>
            <w:r w:rsidRPr="007814D1">
              <w:rPr>
                <w:rFonts w:eastAsia="Arial" w:cs="Arial"/>
                <w:b/>
                <w:bCs/>
                <w:color w:val="auto"/>
                <w:spacing w:val="5"/>
                <w:szCs w:val="18"/>
              </w:rPr>
              <w:t>E</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pacing w:val="-1"/>
                <w:szCs w:val="18"/>
              </w:rPr>
              <w:t>M</w:t>
            </w:r>
            <w:r w:rsidRPr="007814D1">
              <w:rPr>
                <w:rFonts w:eastAsia="Arial" w:cs="Arial"/>
                <w:b/>
                <w:bCs/>
                <w:color w:val="auto"/>
                <w:szCs w:val="18"/>
              </w:rPr>
              <w:t>ENT P</w:t>
            </w:r>
            <w:r w:rsidRPr="007814D1">
              <w:rPr>
                <w:rFonts w:eastAsia="Arial" w:cs="Arial"/>
                <w:b/>
                <w:bCs/>
                <w:color w:val="auto"/>
                <w:spacing w:val="2"/>
                <w:szCs w:val="18"/>
              </w:rPr>
              <w:t>L</w:t>
            </w:r>
            <w:r w:rsidRPr="007814D1">
              <w:rPr>
                <w:rFonts w:eastAsia="Arial" w:cs="Arial"/>
                <w:b/>
                <w:bCs/>
                <w:color w:val="auto"/>
                <w:spacing w:val="-6"/>
                <w:szCs w:val="18"/>
              </w:rPr>
              <w:t>A</w:t>
            </w:r>
            <w:r w:rsidRPr="007814D1">
              <w:rPr>
                <w:rFonts w:eastAsia="Arial" w:cs="Arial"/>
                <w:b/>
                <w:bCs/>
                <w:color w:val="auto"/>
                <w:spacing w:val="1"/>
                <w:szCs w:val="18"/>
              </w:rPr>
              <w:t>N</w:t>
            </w:r>
            <w:r w:rsidRPr="007814D1">
              <w:rPr>
                <w:rFonts w:eastAsia="Arial" w:cs="Arial"/>
                <w:b/>
                <w:bCs/>
                <w:color w:val="auto"/>
                <w:szCs w:val="18"/>
              </w:rPr>
              <w:t xml:space="preserve">TS </w:t>
            </w:r>
            <w:r w:rsidRPr="007814D1">
              <w:rPr>
                <w:rFonts w:eastAsia="Arial" w:cs="Arial"/>
                <w:b/>
                <w:bCs/>
                <w:color w:val="auto"/>
                <w:spacing w:val="-6"/>
                <w:szCs w:val="18"/>
              </w:rPr>
              <w:t>A</w:t>
            </w:r>
            <w:r w:rsidRPr="007814D1">
              <w:rPr>
                <w:rFonts w:eastAsia="Arial" w:cs="Arial"/>
                <w:b/>
                <w:bCs/>
                <w:color w:val="auto"/>
                <w:spacing w:val="1"/>
                <w:szCs w:val="18"/>
              </w:rPr>
              <w:t>N</w:t>
            </w:r>
            <w:r w:rsidRPr="007814D1">
              <w:rPr>
                <w:rFonts w:eastAsia="Arial" w:cs="Arial"/>
                <w:b/>
                <w:bCs/>
                <w:color w:val="auto"/>
                <w:szCs w:val="18"/>
              </w:rPr>
              <w:t>D</w:t>
            </w:r>
            <w:r w:rsidRPr="007814D1">
              <w:rPr>
                <w:rFonts w:eastAsia="Arial" w:cs="Arial"/>
                <w:b/>
                <w:bCs/>
                <w:color w:val="auto"/>
                <w:spacing w:val="2"/>
                <w:szCs w:val="18"/>
              </w:rPr>
              <w:t xml:space="preserve"> </w:t>
            </w:r>
            <w:r w:rsidRPr="007814D1">
              <w:rPr>
                <w:rFonts w:eastAsia="Arial" w:cs="Arial"/>
                <w:b/>
                <w:bCs/>
                <w:color w:val="auto"/>
                <w:szCs w:val="18"/>
              </w:rPr>
              <w:t>THE PRE</w:t>
            </w:r>
            <w:r w:rsidRPr="007814D1">
              <w:rPr>
                <w:rFonts w:eastAsia="Arial" w:cs="Arial"/>
                <w:b/>
                <w:bCs/>
                <w:color w:val="auto"/>
                <w:spacing w:val="3"/>
                <w:szCs w:val="18"/>
              </w:rPr>
              <w:t>P</w:t>
            </w:r>
            <w:r w:rsidRPr="007814D1">
              <w:rPr>
                <w:rFonts w:eastAsia="Arial" w:cs="Arial"/>
                <w:b/>
                <w:bCs/>
                <w:color w:val="auto"/>
                <w:spacing w:val="-6"/>
                <w:szCs w:val="18"/>
              </w:rPr>
              <w:t>A</w:t>
            </w:r>
            <w:r w:rsidRPr="007814D1">
              <w:rPr>
                <w:rFonts w:eastAsia="Arial" w:cs="Arial"/>
                <w:b/>
                <w:bCs/>
                <w:color w:val="auto"/>
                <w:spacing w:val="4"/>
                <w:szCs w:val="18"/>
              </w:rPr>
              <w:t>R</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zCs w:val="18"/>
              </w:rPr>
              <w:t xml:space="preserve">ION OF </w:t>
            </w:r>
            <w:r w:rsidRPr="007814D1">
              <w:rPr>
                <w:rFonts w:eastAsia="Arial" w:cs="Arial"/>
                <w:b/>
                <w:bCs/>
                <w:color w:val="auto"/>
                <w:spacing w:val="3"/>
                <w:szCs w:val="18"/>
              </w:rPr>
              <w:t>W</w:t>
            </w:r>
            <w:r w:rsidRPr="007814D1">
              <w:rPr>
                <w:rFonts w:eastAsia="Arial" w:cs="Arial"/>
                <w:b/>
                <w:bCs/>
                <w:color w:val="auto"/>
                <w:spacing w:val="-8"/>
                <w:szCs w:val="18"/>
              </w:rPr>
              <w:t>A</w:t>
            </w:r>
            <w:r w:rsidRPr="007814D1">
              <w:rPr>
                <w:rFonts w:eastAsia="Arial" w:cs="Arial"/>
                <w:b/>
                <w:bCs/>
                <w:color w:val="auto"/>
                <w:szCs w:val="18"/>
              </w:rPr>
              <w:t>TER INTEN</w:t>
            </w:r>
            <w:r w:rsidRPr="007814D1">
              <w:rPr>
                <w:rFonts w:eastAsia="Arial" w:cs="Arial"/>
                <w:b/>
                <w:bCs/>
                <w:color w:val="auto"/>
                <w:spacing w:val="-1"/>
                <w:szCs w:val="18"/>
              </w:rPr>
              <w:t>D</w:t>
            </w:r>
            <w:r w:rsidRPr="007814D1">
              <w:rPr>
                <w:rFonts w:eastAsia="Arial" w:cs="Arial"/>
                <w:b/>
                <w:bCs/>
                <w:color w:val="auto"/>
                <w:szCs w:val="18"/>
              </w:rPr>
              <w:t>ED FOR H</w:t>
            </w:r>
            <w:r w:rsidRPr="007814D1">
              <w:rPr>
                <w:rFonts w:eastAsia="Arial" w:cs="Arial"/>
                <w:b/>
                <w:bCs/>
                <w:color w:val="auto"/>
                <w:spacing w:val="-1"/>
                <w:szCs w:val="18"/>
              </w:rPr>
              <w:t>U</w:t>
            </w:r>
            <w:r w:rsidRPr="007814D1">
              <w:rPr>
                <w:rFonts w:eastAsia="Arial" w:cs="Arial"/>
                <w:b/>
                <w:bCs/>
                <w:color w:val="auto"/>
                <w:spacing w:val="3"/>
                <w:szCs w:val="18"/>
              </w:rPr>
              <w:t>M</w:t>
            </w:r>
            <w:r w:rsidRPr="007814D1">
              <w:rPr>
                <w:rFonts w:eastAsia="Arial" w:cs="Arial"/>
                <w:b/>
                <w:bCs/>
                <w:color w:val="auto"/>
                <w:spacing w:val="-6"/>
                <w:szCs w:val="18"/>
              </w:rPr>
              <w:t>A</w:t>
            </w:r>
            <w:r w:rsidRPr="007814D1">
              <w:rPr>
                <w:rFonts w:eastAsia="Arial" w:cs="Arial"/>
                <w:b/>
                <w:bCs/>
                <w:color w:val="auto"/>
                <w:szCs w:val="18"/>
              </w:rPr>
              <w:t>N CONS</w:t>
            </w:r>
            <w:r w:rsidRPr="007814D1">
              <w:rPr>
                <w:rFonts w:eastAsia="Arial" w:cs="Arial"/>
                <w:b/>
                <w:bCs/>
                <w:color w:val="auto"/>
                <w:spacing w:val="1"/>
                <w:szCs w:val="18"/>
              </w:rPr>
              <w:t>U</w:t>
            </w:r>
            <w:r w:rsidRPr="007814D1">
              <w:rPr>
                <w:rFonts w:eastAsia="Arial" w:cs="Arial"/>
                <w:b/>
                <w:bCs/>
                <w:color w:val="auto"/>
                <w:spacing w:val="-1"/>
                <w:szCs w:val="18"/>
              </w:rPr>
              <w:t>M</w:t>
            </w:r>
            <w:r w:rsidRPr="007814D1">
              <w:rPr>
                <w:rFonts w:eastAsia="Arial" w:cs="Arial"/>
                <w:b/>
                <w:bCs/>
                <w:color w:val="auto"/>
                <w:szCs w:val="18"/>
              </w:rPr>
              <w:t>PTION</w:t>
            </w:r>
            <w:r w:rsidRPr="007814D1">
              <w:rPr>
                <w:rFonts w:eastAsia="Arial" w:cs="Arial"/>
                <w:b/>
                <w:bCs/>
                <w:color w:val="auto"/>
                <w:spacing w:val="2"/>
                <w:szCs w:val="18"/>
              </w:rPr>
              <w:t xml:space="preserve"> </w:t>
            </w:r>
            <w:r w:rsidRPr="007814D1">
              <w:rPr>
                <w:rFonts w:eastAsia="Arial" w:cs="Arial"/>
                <w:b/>
                <w:bCs/>
                <w:color w:val="auto"/>
                <w:spacing w:val="-6"/>
                <w:szCs w:val="18"/>
              </w:rPr>
              <w:t>A</w:t>
            </w:r>
            <w:r w:rsidRPr="007814D1">
              <w:rPr>
                <w:rFonts w:eastAsia="Arial" w:cs="Arial"/>
                <w:b/>
                <w:bCs/>
                <w:color w:val="auto"/>
                <w:szCs w:val="18"/>
              </w:rPr>
              <w:t>ND</w:t>
            </w:r>
            <w:r w:rsidRPr="007814D1">
              <w:rPr>
                <w:rFonts w:eastAsia="Arial" w:cs="Arial"/>
                <w:b/>
                <w:bCs/>
                <w:color w:val="auto"/>
                <w:spacing w:val="-1"/>
                <w:szCs w:val="18"/>
              </w:rPr>
              <w:t xml:space="preserve"> </w:t>
            </w:r>
            <w:r w:rsidRPr="007814D1">
              <w:rPr>
                <w:rFonts w:eastAsia="Arial" w:cs="Arial"/>
                <w:b/>
                <w:bCs/>
                <w:color w:val="auto"/>
                <w:spacing w:val="6"/>
                <w:szCs w:val="18"/>
              </w:rPr>
              <w:t>W</w:t>
            </w:r>
            <w:r w:rsidRPr="007814D1">
              <w:rPr>
                <w:rFonts w:eastAsia="Arial" w:cs="Arial"/>
                <w:b/>
                <w:bCs/>
                <w:color w:val="auto"/>
                <w:spacing w:val="-6"/>
                <w:szCs w:val="18"/>
              </w:rPr>
              <w:t>A</w:t>
            </w:r>
            <w:r w:rsidRPr="007814D1">
              <w:rPr>
                <w:rFonts w:eastAsia="Arial" w:cs="Arial"/>
                <w:b/>
                <w:bCs/>
                <w:color w:val="auto"/>
                <w:szCs w:val="18"/>
              </w:rPr>
              <w:t>T</w:t>
            </w:r>
            <w:r w:rsidRPr="007814D1">
              <w:rPr>
                <w:rFonts w:eastAsia="Arial" w:cs="Arial"/>
                <w:b/>
                <w:bCs/>
                <w:color w:val="auto"/>
                <w:spacing w:val="2"/>
                <w:szCs w:val="18"/>
              </w:rPr>
              <w:t>E</w:t>
            </w:r>
            <w:r w:rsidRPr="007814D1">
              <w:rPr>
                <w:rFonts w:eastAsia="Arial" w:cs="Arial"/>
                <w:b/>
                <w:bCs/>
                <w:color w:val="auto"/>
                <w:szCs w:val="18"/>
              </w:rPr>
              <w:t>R FOR IND</w:t>
            </w:r>
            <w:r w:rsidRPr="007814D1">
              <w:rPr>
                <w:rFonts w:eastAsia="Arial" w:cs="Arial"/>
                <w:b/>
                <w:bCs/>
                <w:color w:val="auto"/>
                <w:spacing w:val="-1"/>
                <w:szCs w:val="18"/>
              </w:rPr>
              <w:t>U</w:t>
            </w:r>
            <w:r w:rsidRPr="007814D1">
              <w:rPr>
                <w:rFonts w:eastAsia="Arial" w:cs="Arial"/>
                <w:b/>
                <w:bCs/>
                <w:color w:val="auto"/>
                <w:szCs w:val="18"/>
              </w:rPr>
              <w:t>STR</w:t>
            </w:r>
            <w:r w:rsidRPr="007814D1">
              <w:rPr>
                <w:rFonts w:eastAsia="Arial" w:cs="Arial"/>
                <w:b/>
                <w:bCs/>
                <w:color w:val="auto"/>
                <w:spacing w:val="1"/>
                <w:szCs w:val="18"/>
              </w:rPr>
              <w:t>I</w:t>
            </w:r>
            <w:r w:rsidRPr="007814D1">
              <w:rPr>
                <w:rFonts w:eastAsia="Arial" w:cs="Arial"/>
                <w:b/>
                <w:bCs/>
                <w:color w:val="auto"/>
                <w:spacing w:val="-6"/>
                <w:szCs w:val="18"/>
              </w:rPr>
              <w:t>A</w:t>
            </w:r>
            <w:r w:rsidRPr="007814D1">
              <w:rPr>
                <w:rFonts w:eastAsia="Arial" w:cs="Arial"/>
                <w:b/>
                <w:bCs/>
                <w:color w:val="auto"/>
                <w:szCs w:val="18"/>
              </w:rPr>
              <w:t>L</w:t>
            </w:r>
            <w:r w:rsidRPr="007814D1">
              <w:rPr>
                <w:rFonts w:eastAsia="Arial" w:cs="Arial"/>
                <w:b/>
                <w:bCs/>
                <w:color w:val="auto"/>
                <w:spacing w:val="2"/>
                <w:szCs w:val="18"/>
              </w:rPr>
              <w:t xml:space="preserve"> </w:t>
            </w:r>
            <w:r w:rsidRPr="007814D1">
              <w:rPr>
                <w:rFonts w:eastAsia="Arial" w:cs="Arial"/>
                <w:b/>
                <w:bCs/>
                <w:color w:val="auto"/>
                <w:szCs w:val="18"/>
              </w:rPr>
              <w:t>USE</w:t>
            </w:r>
          </w:p>
        </w:tc>
      </w:tr>
      <w:tr w:rsidR="007814D1" w:rsidRPr="007814D1" w14:paraId="459BE147"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61505550" w14:textId="77777777" w:rsidR="007814D1" w:rsidRPr="007814D1" w:rsidRDefault="007814D1" w:rsidP="001E4604">
            <w:pPr>
              <w:pStyle w:val="Tablebody"/>
              <w:rPr>
                <w:rFonts w:cs="Arial"/>
                <w:color w:val="auto"/>
                <w:szCs w:val="18"/>
              </w:rPr>
            </w:pPr>
            <w:r w:rsidRPr="007814D1">
              <w:rPr>
                <w:rFonts w:cs="Arial"/>
                <w:color w:val="auto"/>
                <w:szCs w:val="18"/>
              </w:rPr>
              <w:t>19 08</w:t>
            </w:r>
          </w:p>
        </w:tc>
        <w:tc>
          <w:tcPr>
            <w:tcW w:w="7209" w:type="dxa"/>
            <w:tcBorders>
              <w:top w:val="single" w:sz="4" w:space="0" w:color="auto"/>
              <w:left w:val="nil"/>
              <w:bottom w:val="single" w:sz="4" w:space="0" w:color="auto"/>
              <w:right w:val="nil"/>
            </w:tcBorders>
            <w:shd w:val="clear" w:color="auto" w:fill="D9D9D9" w:themeFill="background1" w:themeFillShade="D9"/>
          </w:tcPr>
          <w:p w14:paraId="61E5BD4B" w14:textId="77777777" w:rsidR="007814D1" w:rsidRPr="007814D1" w:rsidRDefault="007814D1">
            <w:pPr>
              <w:pStyle w:val="Tablebody"/>
              <w:rPr>
                <w:rFonts w:cs="Arial"/>
                <w:color w:val="auto"/>
                <w:szCs w:val="18"/>
              </w:rPr>
            </w:pPr>
            <w:r w:rsidRPr="007814D1">
              <w:rPr>
                <w:rFonts w:cs="Arial"/>
                <w:color w:val="auto"/>
                <w:szCs w:val="18"/>
              </w:rPr>
              <w:t>wastes from waste water treatment plants not otherwise specified</w:t>
            </w:r>
          </w:p>
        </w:tc>
      </w:tr>
      <w:tr w:rsidR="007814D1" w:rsidRPr="007814D1" w14:paraId="6F79F5DA" w14:textId="77777777" w:rsidTr="007814D1">
        <w:trPr>
          <w:cantSplit/>
        </w:trPr>
        <w:tc>
          <w:tcPr>
            <w:tcW w:w="1295" w:type="dxa"/>
            <w:tcBorders>
              <w:top w:val="single" w:sz="4" w:space="0" w:color="auto"/>
              <w:left w:val="nil"/>
              <w:bottom w:val="single" w:sz="4" w:space="0" w:color="auto"/>
              <w:right w:val="nil"/>
            </w:tcBorders>
            <w:shd w:val="clear" w:color="auto" w:fill="auto"/>
          </w:tcPr>
          <w:p w14:paraId="081E4460" w14:textId="77777777" w:rsidR="007814D1" w:rsidRPr="007814D1" w:rsidRDefault="007814D1" w:rsidP="001E4604">
            <w:pPr>
              <w:pStyle w:val="Tablebody"/>
              <w:rPr>
                <w:rFonts w:cs="Arial"/>
                <w:color w:val="auto"/>
                <w:szCs w:val="18"/>
              </w:rPr>
            </w:pPr>
            <w:r w:rsidRPr="007814D1">
              <w:rPr>
                <w:rFonts w:cs="Arial"/>
                <w:color w:val="auto"/>
                <w:szCs w:val="18"/>
              </w:rPr>
              <w:t>19 08 02</w:t>
            </w:r>
          </w:p>
        </w:tc>
        <w:tc>
          <w:tcPr>
            <w:tcW w:w="7209" w:type="dxa"/>
            <w:tcBorders>
              <w:top w:val="single" w:sz="4" w:space="0" w:color="auto"/>
              <w:left w:val="nil"/>
              <w:bottom w:val="single" w:sz="4" w:space="0" w:color="auto"/>
              <w:right w:val="nil"/>
            </w:tcBorders>
            <w:shd w:val="clear" w:color="auto" w:fill="auto"/>
          </w:tcPr>
          <w:p w14:paraId="0C31D9B7" w14:textId="089D3FD7" w:rsidR="007814D1" w:rsidRPr="007814D1" w:rsidRDefault="007814D1" w:rsidP="002C0702">
            <w:pPr>
              <w:pStyle w:val="Tablebody"/>
              <w:rPr>
                <w:rFonts w:cs="Arial"/>
                <w:color w:val="auto"/>
                <w:szCs w:val="18"/>
              </w:rPr>
            </w:pPr>
            <w:r w:rsidRPr="007814D1">
              <w:rPr>
                <w:rFonts w:cs="Arial"/>
                <w:color w:val="auto"/>
                <w:szCs w:val="18"/>
              </w:rPr>
              <w:t xml:space="preserve">waste from desanding </w:t>
            </w:r>
            <w:r w:rsidR="002C0702">
              <w:rPr>
                <w:rFonts w:cs="Arial"/>
                <w:color w:val="auto"/>
                <w:szCs w:val="18"/>
              </w:rPr>
              <w:t>(</w:t>
            </w:r>
            <w:r w:rsidRPr="007814D1">
              <w:rPr>
                <w:rFonts w:cs="Arial"/>
                <w:color w:val="auto"/>
                <w:szCs w:val="18"/>
              </w:rPr>
              <w:t>consisting of washed sewage grit  free from sewage contamination only</w:t>
            </w:r>
            <w:r w:rsidR="002C0702">
              <w:rPr>
                <w:rFonts w:cs="Arial"/>
                <w:color w:val="auto"/>
                <w:szCs w:val="18"/>
              </w:rPr>
              <w:t>)</w:t>
            </w:r>
          </w:p>
        </w:tc>
      </w:tr>
      <w:tr w:rsidR="007814D1" w:rsidRPr="007814D1" w14:paraId="5476EE8F" w14:textId="77777777" w:rsidTr="007814D1">
        <w:trPr>
          <w:cantSplit/>
        </w:trPr>
        <w:tc>
          <w:tcPr>
            <w:tcW w:w="1295" w:type="dxa"/>
            <w:tcBorders>
              <w:top w:val="single" w:sz="4" w:space="0" w:color="auto"/>
              <w:left w:val="nil"/>
              <w:bottom w:val="single" w:sz="4" w:space="0" w:color="auto"/>
              <w:right w:val="nil"/>
            </w:tcBorders>
            <w:shd w:val="clear" w:color="auto" w:fill="auto"/>
          </w:tcPr>
          <w:p w14:paraId="34D9AB20" w14:textId="77777777" w:rsidR="007814D1" w:rsidRPr="007814D1" w:rsidRDefault="007814D1" w:rsidP="001E4604">
            <w:pPr>
              <w:pStyle w:val="Tablebody"/>
              <w:rPr>
                <w:rFonts w:cs="Arial"/>
                <w:color w:val="auto"/>
                <w:szCs w:val="18"/>
              </w:rPr>
            </w:pPr>
            <w:r w:rsidRPr="007814D1">
              <w:rPr>
                <w:rFonts w:cs="Arial"/>
                <w:color w:val="auto"/>
                <w:szCs w:val="18"/>
              </w:rPr>
              <w:t>19 08 99</w:t>
            </w:r>
          </w:p>
        </w:tc>
        <w:tc>
          <w:tcPr>
            <w:tcW w:w="7209" w:type="dxa"/>
            <w:tcBorders>
              <w:top w:val="single" w:sz="4" w:space="0" w:color="auto"/>
              <w:left w:val="nil"/>
              <w:bottom w:val="single" w:sz="4" w:space="0" w:color="auto"/>
              <w:right w:val="nil"/>
            </w:tcBorders>
            <w:shd w:val="clear" w:color="auto" w:fill="auto"/>
          </w:tcPr>
          <w:p w14:paraId="1D86B914" w14:textId="029A8CEF" w:rsidR="007814D1" w:rsidRPr="007814D1" w:rsidRDefault="007814D1">
            <w:pPr>
              <w:pStyle w:val="Tablebody"/>
              <w:rPr>
                <w:rFonts w:cs="Arial"/>
                <w:color w:val="auto"/>
                <w:szCs w:val="18"/>
              </w:rPr>
            </w:pPr>
            <w:r w:rsidRPr="007814D1">
              <w:rPr>
                <w:rFonts w:cs="Arial"/>
                <w:color w:val="auto"/>
                <w:szCs w:val="18"/>
              </w:rPr>
              <w:t xml:space="preserve">wastes not otherwise specified </w:t>
            </w:r>
            <w:r w:rsidR="002C0702">
              <w:rPr>
                <w:rFonts w:cs="Arial"/>
                <w:color w:val="auto"/>
                <w:szCs w:val="18"/>
              </w:rPr>
              <w:t>(</w:t>
            </w:r>
            <w:r w:rsidRPr="007814D1">
              <w:rPr>
                <w:rFonts w:cs="Arial"/>
                <w:color w:val="auto"/>
                <w:szCs w:val="18"/>
              </w:rPr>
              <w:t>consisting of stone filter media if free from sewage contamination only</w:t>
            </w:r>
            <w:r w:rsidR="002C0702">
              <w:rPr>
                <w:rFonts w:cs="Arial"/>
                <w:color w:val="auto"/>
                <w:szCs w:val="18"/>
              </w:rPr>
              <w:t>)</w:t>
            </w:r>
          </w:p>
        </w:tc>
      </w:tr>
      <w:tr w:rsidR="007814D1" w:rsidRPr="007814D1" w14:paraId="7746B4C3"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71AAC9ED" w14:textId="77777777" w:rsidR="007814D1" w:rsidRPr="007814D1" w:rsidRDefault="007814D1" w:rsidP="001E4604">
            <w:pPr>
              <w:pStyle w:val="Tablebody"/>
              <w:rPr>
                <w:rFonts w:cs="Arial"/>
                <w:color w:val="auto"/>
                <w:szCs w:val="18"/>
              </w:rPr>
            </w:pPr>
            <w:r w:rsidRPr="007814D1">
              <w:rPr>
                <w:rFonts w:cs="Arial"/>
                <w:color w:val="auto"/>
                <w:szCs w:val="18"/>
              </w:rPr>
              <w:t>19 12</w:t>
            </w:r>
          </w:p>
        </w:tc>
        <w:tc>
          <w:tcPr>
            <w:tcW w:w="7209" w:type="dxa"/>
            <w:tcBorders>
              <w:top w:val="single" w:sz="4" w:space="0" w:color="auto"/>
              <w:left w:val="nil"/>
              <w:bottom w:val="single" w:sz="4" w:space="0" w:color="auto"/>
              <w:right w:val="nil"/>
            </w:tcBorders>
            <w:shd w:val="clear" w:color="auto" w:fill="D9D9D9" w:themeFill="background1" w:themeFillShade="D9"/>
          </w:tcPr>
          <w:p w14:paraId="40116B1B" w14:textId="77777777" w:rsidR="007814D1" w:rsidRPr="007814D1" w:rsidRDefault="007814D1">
            <w:pPr>
              <w:pStyle w:val="Tablebody"/>
              <w:rPr>
                <w:rFonts w:cs="Arial"/>
                <w:color w:val="auto"/>
                <w:szCs w:val="18"/>
              </w:rPr>
            </w:pPr>
            <w:r w:rsidRPr="007814D1">
              <w:rPr>
                <w:rFonts w:cs="Arial"/>
                <w:color w:val="auto"/>
                <w:szCs w:val="18"/>
              </w:rPr>
              <w:t>wastes from the mechanical treatment of waste (for example sorting, crushing, compacting, pelletising) not otherwise specified</w:t>
            </w:r>
          </w:p>
        </w:tc>
      </w:tr>
      <w:tr w:rsidR="007814D1" w:rsidRPr="007814D1" w14:paraId="15D617AD" w14:textId="77777777" w:rsidTr="007814D1">
        <w:trPr>
          <w:cantSplit/>
        </w:trPr>
        <w:tc>
          <w:tcPr>
            <w:tcW w:w="1295" w:type="dxa"/>
            <w:tcBorders>
              <w:top w:val="single" w:sz="4" w:space="0" w:color="auto"/>
              <w:left w:val="nil"/>
              <w:bottom w:val="single" w:sz="4" w:space="0" w:color="auto"/>
              <w:right w:val="nil"/>
            </w:tcBorders>
            <w:shd w:val="clear" w:color="auto" w:fill="auto"/>
          </w:tcPr>
          <w:p w14:paraId="6E918164" w14:textId="77777777" w:rsidR="007814D1" w:rsidRPr="007814D1" w:rsidRDefault="007814D1" w:rsidP="001E4604">
            <w:pPr>
              <w:pStyle w:val="Tablebody"/>
              <w:rPr>
                <w:rFonts w:cs="Arial"/>
                <w:color w:val="auto"/>
                <w:szCs w:val="18"/>
              </w:rPr>
            </w:pPr>
            <w:r w:rsidRPr="007814D1">
              <w:rPr>
                <w:rFonts w:cs="Arial"/>
                <w:color w:val="auto"/>
                <w:szCs w:val="18"/>
              </w:rPr>
              <w:t>19 12 05</w:t>
            </w:r>
          </w:p>
        </w:tc>
        <w:tc>
          <w:tcPr>
            <w:tcW w:w="7209" w:type="dxa"/>
            <w:tcBorders>
              <w:top w:val="single" w:sz="4" w:space="0" w:color="auto"/>
              <w:left w:val="nil"/>
              <w:bottom w:val="single" w:sz="4" w:space="0" w:color="auto"/>
              <w:right w:val="nil"/>
            </w:tcBorders>
            <w:shd w:val="clear" w:color="auto" w:fill="auto"/>
          </w:tcPr>
          <w:p w14:paraId="5F1DD08A" w14:textId="45EAB3D5" w:rsidR="007814D1" w:rsidRPr="007814D1" w:rsidRDefault="007814D1">
            <w:pPr>
              <w:pStyle w:val="Tablebody"/>
              <w:rPr>
                <w:rFonts w:cs="Arial"/>
                <w:color w:val="auto"/>
                <w:szCs w:val="18"/>
              </w:rPr>
            </w:pPr>
            <w:r w:rsidRPr="007814D1">
              <w:rPr>
                <w:rFonts w:cs="Arial"/>
                <w:color w:val="auto"/>
                <w:szCs w:val="18"/>
              </w:rPr>
              <w:t xml:space="preserve">glass </w:t>
            </w:r>
            <w:r w:rsidR="002C0702">
              <w:rPr>
                <w:rFonts w:cs="Arial"/>
                <w:color w:val="auto"/>
                <w:szCs w:val="18"/>
              </w:rPr>
              <w:t>(</w:t>
            </w:r>
            <w:r w:rsidRPr="007814D1">
              <w:rPr>
                <w:rFonts w:cs="Arial"/>
                <w:color w:val="auto"/>
                <w:szCs w:val="18"/>
              </w:rPr>
              <w:t>consisting of clean glass only</w:t>
            </w:r>
            <w:r w:rsidR="002C0702">
              <w:rPr>
                <w:rFonts w:cs="Arial"/>
                <w:color w:val="auto"/>
                <w:szCs w:val="18"/>
              </w:rPr>
              <w:t>)</w:t>
            </w:r>
          </w:p>
        </w:tc>
      </w:tr>
      <w:tr w:rsidR="007814D1" w:rsidRPr="007814D1" w14:paraId="671FFAA6" w14:textId="77777777" w:rsidTr="007814D1">
        <w:trPr>
          <w:cantSplit/>
        </w:trPr>
        <w:tc>
          <w:tcPr>
            <w:tcW w:w="1295" w:type="dxa"/>
            <w:tcBorders>
              <w:top w:val="single" w:sz="4" w:space="0" w:color="auto"/>
              <w:left w:val="nil"/>
              <w:bottom w:val="single" w:sz="4" w:space="0" w:color="auto"/>
              <w:right w:val="nil"/>
            </w:tcBorders>
            <w:shd w:val="clear" w:color="auto" w:fill="auto"/>
          </w:tcPr>
          <w:p w14:paraId="5156FDA5" w14:textId="77777777" w:rsidR="007814D1" w:rsidRPr="007814D1" w:rsidRDefault="007814D1" w:rsidP="001E4604">
            <w:pPr>
              <w:pStyle w:val="Tablebody"/>
              <w:rPr>
                <w:rFonts w:cs="Arial"/>
                <w:color w:val="auto"/>
                <w:szCs w:val="18"/>
              </w:rPr>
            </w:pPr>
            <w:r w:rsidRPr="007814D1">
              <w:rPr>
                <w:rFonts w:cs="Arial"/>
                <w:color w:val="auto"/>
                <w:szCs w:val="18"/>
              </w:rPr>
              <w:t>19 12 09</w:t>
            </w:r>
          </w:p>
        </w:tc>
        <w:tc>
          <w:tcPr>
            <w:tcW w:w="7209" w:type="dxa"/>
            <w:tcBorders>
              <w:top w:val="single" w:sz="4" w:space="0" w:color="auto"/>
              <w:left w:val="nil"/>
              <w:bottom w:val="single" w:sz="4" w:space="0" w:color="auto"/>
              <w:right w:val="nil"/>
            </w:tcBorders>
            <w:shd w:val="clear" w:color="auto" w:fill="auto"/>
          </w:tcPr>
          <w:p w14:paraId="114D8CD1" w14:textId="77777777" w:rsidR="007814D1" w:rsidRPr="007814D1" w:rsidRDefault="007814D1">
            <w:pPr>
              <w:pStyle w:val="Tablebody"/>
              <w:rPr>
                <w:rFonts w:cs="Arial"/>
                <w:color w:val="auto"/>
                <w:szCs w:val="18"/>
              </w:rPr>
            </w:pPr>
            <w:r w:rsidRPr="007814D1">
              <w:rPr>
                <w:rFonts w:cs="Arial"/>
                <w:color w:val="auto"/>
                <w:szCs w:val="18"/>
              </w:rPr>
              <w:t>minerals (for example sand, stones)</w:t>
            </w:r>
          </w:p>
        </w:tc>
      </w:tr>
      <w:tr w:rsidR="007814D1" w:rsidRPr="007814D1" w14:paraId="353FAEF2" w14:textId="77777777" w:rsidTr="007814D1">
        <w:trPr>
          <w:cantSplit/>
        </w:trPr>
        <w:tc>
          <w:tcPr>
            <w:tcW w:w="1295" w:type="dxa"/>
            <w:tcBorders>
              <w:top w:val="single" w:sz="4" w:space="0" w:color="auto"/>
              <w:left w:val="nil"/>
              <w:bottom w:val="single" w:sz="4" w:space="0" w:color="auto"/>
              <w:right w:val="nil"/>
            </w:tcBorders>
            <w:shd w:val="clear" w:color="auto" w:fill="000000" w:themeFill="text1"/>
          </w:tcPr>
          <w:p w14:paraId="50DFB282" w14:textId="77777777" w:rsidR="007814D1" w:rsidRPr="007814D1" w:rsidRDefault="007814D1" w:rsidP="001E4604">
            <w:pPr>
              <w:pStyle w:val="Tablebody"/>
              <w:rPr>
                <w:rFonts w:cs="Arial"/>
                <w:b/>
                <w:color w:val="auto"/>
                <w:szCs w:val="18"/>
              </w:rPr>
            </w:pPr>
            <w:r w:rsidRPr="007814D1">
              <w:rPr>
                <w:rFonts w:cs="Arial"/>
                <w:b/>
                <w:color w:val="auto"/>
                <w:szCs w:val="18"/>
              </w:rPr>
              <w:t>20</w:t>
            </w:r>
          </w:p>
        </w:tc>
        <w:tc>
          <w:tcPr>
            <w:tcW w:w="7209" w:type="dxa"/>
            <w:tcBorders>
              <w:top w:val="single" w:sz="4" w:space="0" w:color="auto"/>
              <w:left w:val="nil"/>
              <w:bottom w:val="single" w:sz="4" w:space="0" w:color="auto"/>
              <w:right w:val="nil"/>
            </w:tcBorders>
            <w:shd w:val="clear" w:color="auto" w:fill="000000" w:themeFill="text1"/>
          </w:tcPr>
          <w:p w14:paraId="30CFF6E6" w14:textId="77777777" w:rsidR="007814D1" w:rsidRPr="007814D1" w:rsidRDefault="007814D1">
            <w:pPr>
              <w:pStyle w:val="Tablebody"/>
              <w:rPr>
                <w:rFonts w:cs="Arial"/>
                <w:b/>
                <w:color w:val="auto"/>
                <w:szCs w:val="18"/>
              </w:rPr>
            </w:pPr>
            <w:r w:rsidRPr="007814D1">
              <w:rPr>
                <w:rFonts w:cs="Arial"/>
                <w:b/>
                <w:color w:val="auto"/>
                <w:szCs w:val="18"/>
              </w:rPr>
              <w:t>MUNICIPAL WASTES (HOUSEHOLD WASTE AND SIMILAR COMMERCIAL, INDUSTRIAL AND INSTITUTIONAL WASTES) INCLUDING SEPARATELY COLLECTED FRACTIONS</w:t>
            </w:r>
          </w:p>
        </w:tc>
      </w:tr>
      <w:tr w:rsidR="007814D1" w:rsidRPr="007814D1" w14:paraId="59E7AF5B"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67274823" w14:textId="77777777" w:rsidR="007814D1" w:rsidRPr="007814D1" w:rsidRDefault="007814D1" w:rsidP="001E4604">
            <w:pPr>
              <w:pStyle w:val="Tablebody"/>
              <w:rPr>
                <w:rFonts w:cs="Arial"/>
                <w:color w:val="auto"/>
                <w:szCs w:val="18"/>
              </w:rPr>
            </w:pPr>
            <w:r w:rsidRPr="007814D1">
              <w:rPr>
                <w:rFonts w:cs="Arial"/>
                <w:color w:val="auto"/>
                <w:szCs w:val="18"/>
              </w:rPr>
              <w:t>20 01</w:t>
            </w:r>
          </w:p>
        </w:tc>
        <w:tc>
          <w:tcPr>
            <w:tcW w:w="7209" w:type="dxa"/>
            <w:tcBorders>
              <w:top w:val="single" w:sz="4" w:space="0" w:color="auto"/>
              <w:left w:val="nil"/>
              <w:bottom w:val="single" w:sz="4" w:space="0" w:color="auto"/>
              <w:right w:val="nil"/>
            </w:tcBorders>
            <w:shd w:val="clear" w:color="auto" w:fill="D9D9D9" w:themeFill="background1" w:themeFillShade="D9"/>
          </w:tcPr>
          <w:p w14:paraId="690758D4" w14:textId="77777777" w:rsidR="007814D1" w:rsidRPr="007814D1" w:rsidRDefault="007814D1">
            <w:pPr>
              <w:pStyle w:val="Tablebody"/>
              <w:rPr>
                <w:rFonts w:cs="Arial"/>
                <w:color w:val="auto"/>
                <w:szCs w:val="18"/>
              </w:rPr>
            </w:pPr>
            <w:r w:rsidRPr="007814D1">
              <w:rPr>
                <w:rFonts w:cs="Arial"/>
                <w:color w:val="auto"/>
                <w:szCs w:val="18"/>
              </w:rPr>
              <w:t>separately collected fractions (except 15 01)</w:t>
            </w:r>
          </w:p>
        </w:tc>
      </w:tr>
      <w:tr w:rsidR="007814D1" w:rsidRPr="007814D1" w14:paraId="5689B82E" w14:textId="77777777" w:rsidTr="007814D1">
        <w:trPr>
          <w:cantSplit/>
        </w:trPr>
        <w:tc>
          <w:tcPr>
            <w:tcW w:w="1295" w:type="dxa"/>
            <w:tcBorders>
              <w:top w:val="single" w:sz="4" w:space="0" w:color="auto"/>
              <w:left w:val="nil"/>
              <w:bottom w:val="single" w:sz="4" w:space="0" w:color="auto"/>
              <w:right w:val="nil"/>
            </w:tcBorders>
            <w:shd w:val="clear" w:color="auto" w:fill="auto"/>
          </w:tcPr>
          <w:p w14:paraId="283F16F1" w14:textId="77777777" w:rsidR="007814D1" w:rsidRPr="007814D1" w:rsidRDefault="007814D1" w:rsidP="001E4604">
            <w:pPr>
              <w:pStyle w:val="Tablebody"/>
              <w:rPr>
                <w:rFonts w:cs="Arial"/>
                <w:color w:val="auto"/>
                <w:szCs w:val="18"/>
              </w:rPr>
            </w:pPr>
            <w:r w:rsidRPr="007814D1">
              <w:rPr>
                <w:rFonts w:cs="Arial"/>
                <w:color w:val="auto"/>
                <w:szCs w:val="18"/>
              </w:rPr>
              <w:t>20 01 02</w:t>
            </w:r>
          </w:p>
        </w:tc>
        <w:tc>
          <w:tcPr>
            <w:tcW w:w="7209" w:type="dxa"/>
            <w:tcBorders>
              <w:top w:val="single" w:sz="4" w:space="0" w:color="auto"/>
              <w:left w:val="nil"/>
              <w:bottom w:val="single" w:sz="4" w:space="0" w:color="auto"/>
              <w:right w:val="nil"/>
            </w:tcBorders>
            <w:shd w:val="clear" w:color="auto" w:fill="auto"/>
          </w:tcPr>
          <w:p w14:paraId="175FF013" w14:textId="5627277C" w:rsidR="007814D1" w:rsidRPr="007814D1" w:rsidRDefault="007814D1">
            <w:pPr>
              <w:pStyle w:val="Tablebody"/>
              <w:rPr>
                <w:rFonts w:cs="Arial"/>
                <w:color w:val="auto"/>
                <w:szCs w:val="18"/>
              </w:rPr>
            </w:pPr>
            <w:r w:rsidRPr="007814D1">
              <w:rPr>
                <w:rFonts w:cs="Arial"/>
                <w:color w:val="auto"/>
                <w:szCs w:val="18"/>
              </w:rPr>
              <w:t xml:space="preserve">glass </w:t>
            </w:r>
            <w:r w:rsidR="002C0702">
              <w:rPr>
                <w:rFonts w:cs="Arial"/>
                <w:color w:val="auto"/>
                <w:szCs w:val="18"/>
              </w:rPr>
              <w:t>(</w:t>
            </w:r>
            <w:r w:rsidRPr="007814D1">
              <w:rPr>
                <w:rFonts w:cs="Arial"/>
                <w:color w:val="auto"/>
                <w:szCs w:val="18"/>
              </w:rPr>
              <w:t>consisting of clean glass only</w:t>
            </w:r>
            <w:r w:rsidR="002C0702">
              <w:rPr>
                <w:rFonts w:cs="Arial"/>
                <w:color w:val="auto"/>
                <w:szCs w:val="18"/>
              </w:rPr>
              <w:t>)</w:t>
            </w:r>
          </w:p>
        </w:tc>
      </w:tr>
      <w:tr w:rsidR="007814D1" w:rsidRPr="007814D1" w14:paraId="394B2637" w14:textId="77777777" w:rsidTr="007814D1">
        <w:trPr>
          <w:cantSplit/>
        </w:trPr>
        <w:tc>
          <w:tcPr>
            <w:tcW w:w="1295" w:type="dxa"/>
            <w:tcBorders>
              <w:top w:val="single" w:sz="4" w:space="0" w:color="auto"/>
              <w:left w:val="nil"/>
              <w:bottom w:val="single" w:sz="4" w:space="0" w:color="auto"/>
              <w:right w:val="nil"/>
            </w:tcBorders>
            <w:shd w:val="clear" w:color="auto" w:fill="D9D9D9" w:themeFill="background1" w:themeFillShade="D9"/>
          </w:tcPr>
          <w:p w14:paraId="7C6BAE26" w14:textId="77777777" w:rsidR="007814D1" w:rsidRPr="007814D1" w:rsidRDefault="007814D1" w:rsidP="001E4604">
            <w:pPr>
              <w:pStyle w:val="Tablebody"/>
              <w:rPr>
                <w:rFonts w:cs="Arial"/>
                <w:color w:val="auto"/>
                <w:szCs w:val="18"/>
              </w:rPr>
            </w:pPr>
            <w:r w:rsidRPr="007814D1">
              <w:rPr>
                <w:rFonts w:cs="Arial"/>
                <w:color w:val="auto"/>
                <w:szCs w:val="18"/>
              </w:rPr>
              <w:t>20 02</w:t>
            </w:r>
          </w:p>
        </w:tc>
        <w:tc>
          <w:tcPr>
            <w:tcW w:w="7209" w:type="dxa"/>
            <w:tcBorders>
              <w:top w:val="single" w:sz="4" w:space="0" w:color="auto"/>
              <w:left w:val="nil"/>
              <w:bottom w:val="single" w:sz="4" w:space="0" w:color="auto"/>
              <w:right w:val="nil"/>
            </w:tcBorders>
            <w:shd w:val="clear" w:color="auto" w:fill="D9D9D9" w:themeFill="background1" w:themeFillShade="D9"/>
          </w:tcPr>
          <w:p w14:paraId="4A04E828" w14:textId="77777777" w:rsidR="007814D1" w:rsidRPr="007814D1" w:rsidRDefault="007814D1">
            <w:pPr>
              <w:pStyle w:val="Tablebody"/>
              <w:rPr>
                <w:rFonts w:cs="Arial"/>
                <w:color w:val="auto"/>
                <w:szCs w:val="18"/>
              </w:rPr>
            </w:pPr>
            <w:r w:rsidRPr="007814D1">
              <w:rPr>
                <w:rFonts w:cs="Arial"/>
                <w:color w:val="auto"/>
                <w:szCs w:val="18"/>
              </w:rPr>
              <w:t>garden and park wastes (including cemetery waste)</w:t>
            </w:r>
          </w:p>
        </w:tc>
      </w:tr>
      <w:tr w:rsidR="007814D1" w:rsidRPr="007814D1" w14:paraId="497C8545" w14:textId="77777777" w:rsidTr="007814D1">
        <w:trPr>
          <w:cantSplit/>
        </w:trPr>
        <w:tc>
          <w:tcPr>
            <w:tcW w:w="1295" w:type="dxa"/>
            <w:tcBorders>
              <w:top w:val="single" w:sz="4" w:space="0" w:color="auto"/>
              <w:left w:val="nil"/>
              <w:bottom w:val="single" w:sz="4" w:space="0" w:color="auto"/>
              <w:right w:val="nil"/>
            </w:tcBorders>
            <w:shd w:val="clear" w:color="auto" w:fill="auto"/>
          </w:tcPr>
          <w:p w14:paraId="1305E419" w14:textId="77777777" w:rsidR="007814D1" w:rsidRPr="007814D1" w:rsidRDefault="007814D1" w:rsidP="001E4604">
            <w:pPr>
              <w:pStyle w:val="Tablebody"/>
              <w:rPr>
                <w:rFonts w:cs="Arial"/>
                <w:color w:val="auto"/>
                <w:szCs w:val="18"/>
              </w:rPr>
            </w:pPr>
            <w:r w:rsidRPr="007814D1">
              <w:rPr>
                <w:rFonts w:cs="Arial"/>
                <w:color w:val="auto"/>
                <w:szCs w:val="18"/>
              </w:rPr>
              <w:t>20 02 02</w:t>
            </w:r>
          </w:p>
        </w:tc>
        <w:tc>
          <w:tcPr>
            <w:tcW w:w="7209" w:type="dxa"/>
            <w:tcBorders>
              <w:top w:val="single" w:sz="4" w:space="0" w:color="auto"/>
              <w:left w:val="nil"/>
              <w:bottom w:val="single" w:sz="4" w:space="0" w:color="auto"/>
              <w:right w:val="nil"/>
            </w:tcBorders>
            <w:shd w:val="clear" w:color="auto" w:fill="auto"/>
          </w:tcPr>
          <w:p w14:paraId="640C5DEF" w14:textId="77777777" w:rsidR="007814D1" w:rsidRPr="007814D1" w:rsidRDefault="007814D1">
            <w:pPr>
              <w:pStyle w:val="Tablebody"/>
              <w:rPr>
                <w:rFonts w:cs="Arial"/>
                <w:color w:val="auto"/>
                <w:szCs w:val="18"/>
              </w:rPr>
            </w:pPr>
            <w:r w:rsidRPr="007814D1">
              <w:rPr>
                <w:rFonts w:cs="Arial"/>
                <w:color w:val="auto"/>
                <w:szCs w:val="18"/>
              </w:rPr>
              <w:t>soil and stones</w:t>
            </w:r>
          </w:p>
        </w:tc>
      </w:tr>
    </w:tbl>
    <w:p w14:paraId="4911940A" w14:textId="77777777" w:rsidR="00834356" w:rsidRPr="007814D1" w:rsidRDefault="00834356">
      <w:pPr>
        <w:rPr>
          <w:rFonts w:ascii="Arial" w:hAnsi="Arial" w:cs="Arial"/>
          <w:sz w:val="18"/>
          <w:szCs w:val="18"/>
        </w:rPr>
      </w:pPr>
    </w:p>
    <w:p w14:paraId="426913A8" w14:textId="77777777" w:rsidR="0001167D" w:rsidRDefault="0001167D">
      <w:pPr>
        <w:jc w:val="left"/>
        <w:rPr>
          <w:rFonts w:ascii="Arial" w:hAnsi="Arial" w:cs="Arial"/>
          <w:sz w:val="18"/>
          <w:szCs w:val="18"/>
        </w:rPr>
      </w:pPr>
      <w:r>
        <w:rPr>
          <w:rFonts w:ascii="Arial" w:hAnsi="Arial" w:cs="Arial"/>
          <w:sz w:val="18"/>
          <w:szCs w:val="18"/>
        </w:rPr>
        <w:br w:type="page"/>
      </w:r>
    </w:p>
    <w:p w14:paraId="5423ED92" w14:textId="77777777" w:rsidR="007814D1" w:rsidRPr="007814D1" w:rsidRDefault="007814D1">
      <w:pPr>
        <w:rPr>
          <w:rFonts w:ascii="Arial" w:hAnsi="Arial" w:cs="Arial"/>
          <w:sz w:val="18"/>
          <w:szCs w:val="18"/>
        </w:rPr>
      </w:pPr>
    </w:p>
    <w:tbl>
      <w:tblPr>
        <w:tblW w:w="850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6"/>
        <w:gridCol w:w="7198"/>
      </w:tblGrid>
      <w:tr w:rsidR="007814D1" w:rsidRPr="007814D1" w14:paraId="07EF4C68" w14:textId="77777777" w:rsidTr="007D2DEE">
        <w:trPr>
          <w:cantSplit/>
          <w:tblHeader/>
        </w:trPr>
        <w:tc>
          <w:tcPr>
            <w:tcW w:w="8504" w:type="dxa"/>
            <w:gridSpan w:val="2"/>
            <w:tcBorders>
              <w:bottom w:val="single" w:sz="4" w:space="0" w:color="auto"/>
            </w:tcBorders>
            <w:shd w:val="clear" w:color="auto" w:fill="000000"/>
          </w:tcPr>
          <w:p w14:paraId="015DD634" w14:textId="77777777" w:rsidR="00256A45" w:rsidRPr="007814D1" w:rsidRDefault="007814D1" w:rsidP="007814D1">
            <w:pPr>
              <w:pStyle w:val="Tabletitle"/>
              <w:rPr>
                <w:rFonts w:cs="Arial"/>
                <w:bCs/>
                <w:color w:val="auto"/>
                <w:szCs w:val="18"/>
                <w:lang w:val="en-US"/>
              </w:rPr>
            </w:pPr>
            <w:r w:rsidRPr="007814D1">
              <w:rPr>
                <w:rFonts w:cs="Arial"/>
                <w:bCs/>
                <w:color w:val="auto"/>
                <w:szCs w:val="18"/>
              </w:rPr>
              <w:t>Table S2.2</w:t>
            </w:r>
            <w:r w:rsidR="00256A45" w:rsidRPr="007814D1">
              <w:rPr>
                <w:rFonts w:cs="Arial"/>
                <w:bCs/>
                <w:color w:val="auto"/>
                <w:szCs w:val="18"/>
              </w:rPr>
              <w:t xml:space="preserve"> Permitted waste types and quantities </w:t>
            </w:r>
          </w:p>
        </w:tc>
      </w:tr>
      <w:tr w:rsidR="007814D1" w:rsidRPr="007814D1" w14:paraId="520120FA" w14:textId="77777777" w:rsidTr="007D2DEE">
        <w:trPr>
          <w:cantSplit/>
          <w:tblHeader/>
        </w:trPr>
        <w:tc>
          <w:tcPr>
            <w:tcW w:w="1306" w:type="dxa"/>
            <w:tcBorders>
              <w:left w:val="nil"/>
              <w:right w:val="nil"/>
            </w:tcBorders>
          </w:tcPr>
          <w:p w14:paraId="0252D826" w14:textId="77777777" w:rsidR="00256A45" w:rsidRPr="007814D1" w:rsidRDefault="00256A45" w:rsidP="007814D1">
            <w:pPr>
              <w:pStyle w:val="Tablebody"/>
              <w:rPr>
                <w:rFonts w:cs="Arial"/>
                <w:b/>
                <w:color w:val="auto"/>
                <w:szCs w:val="18"/>
              </w:rPr>
            </w:pPr>
            <w:r w:rsidRPr="007814D1">
              <w:rPr>
                <w:rFonts w:cs="Arial"/>
                <w:b/>
                <w:color w:val="auto"/>
                <w:szCs w:val="18"/>
              </w:rPr>
              <w:t>Maximum quantity</w:t>
            </w:r>
          </w:p>
        </w:tc>
        <w:tc>
          <w:tcPr>
            <w:tcW w:w="7198" w:type="dxa"/>
            <w:tcBorders>
              <w:left w:val="nil"/>
              <w:right w:val="nil"/>
            </w:tcBorders>
          </w:tcPr>
          <w:p w14:paraId="3F3AE8C8" w14:textId="77777777" w:rsidR="00256A45" w:rsidRPr="007814D1" w:rsidRDefault="00256A45" w:rsidP="007814D1">
            <w:pPr>
              <w:pStyle w:val="Tablebody"/>
              <w:rPr>
                <w:rFonts w:cs="Arial"/>
                <w:color w:val="auto"/>
                <w:szCs w:val="18"/>
              </w:rPr>
            </w:pPr>
            <w:r w:rsidRPr="007814D1">
              <w:rPr>
                <w:rFonts w:cs="Arial"/>
                <w:color w:val="auto"/>
                <w:szCs w:val="18"/>
              </w:rPr>
              <w:t>The maximum quantity for waste to be accepted on site shall not exceed 75,000 tonnes per year.</w:t>
            </w:r>
          </w:p>
        </w:tc>
      </w:tr>
      <w:tr w:rsidR="007814D1" w:rsidRPr="007814D1" w14:paraId="506896A6" w14:textId="77777777" w:rsidTr="007D2DEE">
        <w:trPr>
          <w:cantSplit/>
          <w:tblHeader/>
        </w:trPr>
        <w:tc>
          <w:tcPr>
            <w:tcW w:w="1306" w:type="dxa"/>
            <w:tcBorders>
              <w:left w:val="nil"/>
              <w:right w:val="nil"/>
            </w:tcBorders>
          </w:tcPr>
          <w:p w14:paraId="105B0797" w14:textId="77777777" w:rsidR="00256A45" w:rsidRPr="007814D1" w:rsidRDefault="00256A45" w:rsidP="007814D1">
            <w:pPr>
              <w:pStyle w:val="Tablebody"/>
              <w:rPr>
                <w:rFonts w:cs="Arial"/>
                <w:b/>
                <w:color w:val="auto"/>
                <w:szCs w:val="18"/>
              </w:rPr>
            </w:pPr>
            <w:r w:rsidRPr="007814D1">
              <w:rPr>
                <w:rFonts w:cs="Arial"/>
                <w:b/>
                <w:color w:val="auto"/>
                <w:szCs w:val="18"/>
              </w:rPr>
              <w:t>Exclusions</w:t>
            </w:r>
          </w:p>
        </w:tc>
        <w:tc>
          <w:tcPr>
            <w:tcW w:w="7198" w:type="dxa"/>
            <w:tcBorders>
              <w:left w:val="nil"/>
              <w:right w:val="nil"/>
            </w:tcBorders>
          </w:tcPr>
          <w:p w14:paraId="0F3EED7F" w14:textId="77777777" w:rsidR="00256A45" w:rsidRPr="007814D1" w:rsidRDefault="00256A45" w:rsidP="007814D1">
            <w:pPr>
              <w:pStyle w:val="Tablebody"/>
              <w:ind w:left="57" w:right="57"/>
              <w:rPr>
                <w:rFonts w:cs="Arial"/>
                <w:color w:val="auto"/>
                <w:szCs w:val="18"/>
              </w:rPr>
            </w:pPr>
            <w:r w:rsidRPr="007814D1">
              <w:rPr>
                <w:rFonts w:cs="Arial"/>
                <w:color w:val="auto"/>
                <w:szCs w:val="18"/>
              </w:rPr>
              <w:t>Wastes having any of the following characteristics shall not be accepted:</w:t>
            </w:r>
          </w:p>
          <w:p w14:paraId="7C29D91B" w14:textId="77777777" w:rsidR="00256A45" w:rsidRPr="007814D1" w:rsidRDefault="00256A45" w:rsidP="00544D9D">
            <w:pPr>
              <w:pStyle w:val="Tablebody"/>
              <w:keepNext/>
              <w:numPr>
                <w:ilvl w:val="0"/>
                <w:numId w:val="28"/>
              </w:numPr>
              <w:ind w:right="57"/>
              <w:rPr>
                <w:rFonts w:cs="Arial"/>
                <w:color w:val="auto"/>
                <w:szCs w:val="18"/>
                <w:lang w:eastAsia="en-GB"/>
              </w:rPr>
            </w:pPr>
            <w:r w:rsidRPr="007814D1">
              <w:rPr>
                <w:rFonts w:cs="Arial"/>
                <w:color w:val="auto"/>
                <w:szCs w:val="18"/>
              </w:rPr>
              <w:t>consisting solely or mainly of dusts, powders or loose fibres</w:t>
            </w:r>
          </w:p>
          <w:p w14:paraId="6C7AD4F2" w14:textId="77777777" w:rsidR="00256A45" w:rsidRPr="007814D1" w:rsidRDefault="00256A45" w:rsidP="00544D9D">
            <w:pPr>
              <w:pStyle w:val="Tablebody"/>
              <w:keepNext/>
              <w:numPr>
                <w:ilvl w:val="0"/>
                <w:numId w:val="28"/>
              </w:numPr>
              <w:ind w:right="57"/>
              <w:rPr>
                <w:rFonts w:cs="Arial"/>
                <w:color w:val="auto"/>
                <w:szCs w:val="18"/>
              </w:rPr>
            </w:pPr>
            <w:r w:rsidRPr="007814D1">
              <w:rPr>
                <w:rFonts w:cs="Arial"/>
                <w:color w:val="auto"/>
                <w:szCs w:val="18"/>
              </w:rPr>
              <w:t>hazardous wastes</w:t>
            </w:r>
          </w:p>
          <w:p w14:paraId="3F4836BC" w14:textId="77777777" w:rsidR="00256A45" w:rsidRPr="007814D1" w:rsidRDefault="00256A45" w:rsidP="00544D9D">
            <w:pPr>
              <w:pStyle w:val="Tablebody"/>
              <w:keepNext/>
              <w:numPr>
                <w:ilvl w:val="0"/>
                <w:numId w:val="28"/>
              </w:numPr>
              <w:ind w:right="57"/>
              <w:rPr>
                <w:rFonts w:cs="Arial"/>
                <w:color w:val="auto"/>
                <w:szCs w:val="18"/>
              </w:rPr>
            </w:pPr>
            <w:r w:rsidRPr="007814D1">
              <w:rPr>
                <w:rFonts w:cs="Arial"/>
                <w:color w:val="auto"/>
                <w:szCs w:val="18"/>
              </w:rPr>
              <w:t>wastes in liquid form</w:t>
            </w:r>
          </w:p>
        </w:tc>
      </w:tr>
      <w:tr w:rsidR="007814D1" w:rsidRPr="007814D1" w14:paraId="43A463C9" w14:textId="77777777" w:rsidTr="007D2DEE">
        <w:trPr>
          <w:cantSplit/>
          <w:tblHeader/>
        </w:trPr>
        <w:tc>
          <w:tcPr>
            <w:tcW w:w="1306" w:type="dxa"/>
            <w:tcBorders>
              <w:left w:val="nil"/>
              <w:right w:val="nil"/>
            </w:tcBorders>
          </w:tcPr>
          <w:p w14:paraId="57683BAA" w14:textId="77777777" w:rsidR="00256A45" w:rsidRPr="007814D1" w:rsidRDefault="00256A45" w:rsidP="007814D1">
            <w:pPr>
              <w:pStyle w:val="Tablehead"/>
              <w:rPr>
                <w:rFonts w:cs="Arial"/>
                <w:color w:val="auto"/>
                <w:szCs w:val="18"/>
                <w:lang w:val="en-US"/>
              </w:rPr>
            </w:pPr>
            <w:r w:rsidRPr="007814D1">
              <w:rPr>
                <w:rFonts w:cs="Arial"/>
                <w:color w:val="auto"/>
                <w:szCs w:val="18"/>
                <w:lang w:val="en-US"/>
              </w:rPr>
              <w:t>Waste c</w:t>
            </w:r>
            <w:r w:rsidRPr="007814D1">
              <w:rPr>
                <w:rFonts w:cs="Arial"/>
                <w:color w:val="auto"/>
                <w:szCs w:val="18"/>
              </w:rPr>
              <w:t>ode</w:t>
            </w:r>
          </w:p>
        </w:tc>
        <w:tc>
          <w:tcPr>
            <w:tcW w:w="7198" w:type="dxa"/>
            <w:tcBorders>
              <w:left w:val="nil"/>
              <w:right w:val="nil"/>
            </w:tcBorders>
          </w:tcPr>
          <w:p w14:paraId="54C5CF09" w14:textId="77777777" w:rsidR="00256A45" w:rsidRPr="007814D1" w:rsidRDefault="00256A45" w:rsidP="007814D1">
            <w:pPr>
              <w:pStyle w:val="Tablehead"/>
              <w:rPr>
                <w:rFonts w:cs="Arial"/>
                <w:color w:val="auto"/>
                <w:szCs w:val="18"/>
                <w:lang w:val="en-US"/>
              </w:rPr>
            </w:pPr>
            <w:r w:rsidRPr="007814D1">
              <w:rPr>
                <w:rFonts w:cs="Arial"/>
                <w:color w:val="auto"/>
                <w:szCs w:val="18"/>
                <w:lang w:val="en-US"/>
              </w:rPr>
              <w:t>Description</w:t>
            </w:r>
          </w:p>
        </w:tc>
      </w:tr>
      <w:tr w:rsidR="007814D1" w:rsidRPr="007814D1" w14:paraId="2AFF63DD" w14:textId="77777777" w:rsidTr="007D2DEE">
        <w:trPr>
          <w:cantSplit/>
        </w:trPr>
        <w:tc>
          <w:tcPr>
            <w:tcW w:w="1306" w:type="dxa"/>
            <w:tcBorders>
              <w:top w:val="single" w:sz="4" w:space="0" w:color="auto"/>
              <w:left w:val="nil"/>
              <w:bottom w:val="single" w:sz="4" w:space="0" w:color="auto"/>
              <w:right w:val="nil"/>
            </w:tcBorders>
            <w:shd w:val="clear" w:color="auto" w:fill="000000" w:themeFill="text1"/>
          </w:tcPr>
          <w:p w14:paraId="1494F5DB" w14:textId="77777777" w:rsidR="007814D1" w:rsidRPr="007814D1" w:rsidRDefault="007814D1" w:rsidP="007814D1">
            <w:pPr>
              <w:pStyle w:val="Tablebody"/>
              <w:rPr>
                <w:rFonts w:cs="Arial"/>
                <w:b/>
                <w:color w:val="auto"/>
                <w:szCs w:val="18"/>
              </w:rPr>
            </w:pPr>
            <w:r w:rsidRPr="007814D1">
              <w:rPr>
                <w:rFonts w:cs="Arial"/>
                <w:b/>
                <w:color w:val="auto"/>
                <w:szCs w:val="18"/>
              </w:rPr>
              <w:t>03</w:t>
            </w:r>
          </w:p>
        </w:tc>
        <w:tc>
          <w:tcPr>
            <w:tcW w:w="7198" w:type="dxa"/>
            <w:tcBorders>
              <w:top w:val="single" w:sz="4" w:space="0" w:color="auto"/>
              <w:left w:val="nil"/>
              <w:bottom w:val="single" w:sz="4" w:space="0" w:color="auto"/>
              <w:right w:val="nil"/>
            </w:tcBorders>
            <w:shd w:val="clear" w:color="auto" w:fill="000000" w:themeFill="text1"/>
          </w:tcPr>
          <w:p w14:paraId="31A89240" w14:textId="77777777" w:rsidR="007814D1" w:rsidRPr="007814D1" w:rsidRDefault="007814D1" w:rsidP="007814D1">
            <w:pPr>
              <w:pStyle w:val="Tablebody"/>
              <w:rPr>
                <w:rFonts w:cs="Arial"/>
                <w:b/>
                <w:color w:val="auto"/>
                <w:szCs w:val="18"/>
              </w:rPr>
            </w:pPr>
            <w:r w:rsidRPr="007814D1">
              <w:rPr>
                <w:rFonts w:cs="Arial"/>
                <w:b/>
                <w:color w:val="auto"/>
                <w:szCs w:val="18"/>
              </w:rPr>
              <w:t>WASTES FROM WOOD PROCESSING AND THE PRODUCTION OF PANELS AND FURNITURE, PULP, PAPER AND CARDBOARD</w:t>
            </w:r>
          </w:p>
        </w:tc>
      </w:tr>
      <w:tr w:rsidR="007814D1" w:rsidRPr="007814D1" w14:paraId="4EE07C31"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22A6DB1F" w14:textId="77777777" w:rsidR="007814D1" w:rsidRPr="007814D1" w:rsidRDefault="007814D1" w:rsidP="007814D1">
            <w:pPr>
              <w:pStyle w:val="Tablebody"/>
              <w:rPr>
                <w:rFonts w:cs="Arial"/>
                <w:color w:val="auto"/>
                <w:szCs w:val="18"/>
              </w:rPr>
            </w:pPr>
            <w:r w:rsidRPr="007814D1">
              <w:rPr>
                <w:rFonts w:cs="Arial"/>
                <w:color w:val="auto"/>
                <w:szCs w:val="18"/>
              </w:rPr>
              <w:t>03 01</w:t>
            </w:r>
          </w:p>
        </w:tc>
        <w:tc>
          <w:tcPr>
            <w:tcW w:w="7198" w:type="dxa"/>
            <w:tcBorders>
              <w:top w:val="single" w:sz="4" w:space="0" w:color="auto"/>
              <w:left w:val="nil"/>
              <w:bottom w:val="single" w:sz="4" w:space="0" w:color="auto"/>
              <w:right w:val="nil"/>
            </w:tcBorders>
            <w:shd w:val="clear" w:color="auto" w:fill="D9D9D9" w:themeFill="background1" w:themeFillShade="D9"/>
          </w:tcPr>
          <w:p w14:paraId="7630F2D3" w14:textId="77777777" w:rsidR="007814D1" w:rsidRPr="007814D1" w:rsidRDefault="007814D1" w:rsidP="007814D1">
            <w:pPr>
              <w:pStyle w:val="Tablebody"/>
              <w:rPr>
                <w:rFonts w:cs="Arial"/>
                <w:color w:val="auto"/>
                <w:szCs w:val="18"/>
              </w:rPr>
            </w:pPr>
            <w:r w:rsidRPr="007814D1">
              <w:rPr>
                <w:rFonts w:cs="Arial"/>
                <w:color w:val="auto"/>
                <w:szCs w:val="18"/>
              </w:rPr>
              <w:t>wastes from wood processing and the production of panels and furniture</w:t>
            </w:r>
          </w:p>
        </w:tc>
      </w:tr>
      <w:tr w:rsidR="007814D1" w:rsidRPr="007814D1" w14:paraId="0B27E165" w14:textId="77777777" w:rsidTr="007D2DEE">
        <w:trPr>
          <w:cantSplit/>
        </w:trPr>
        <w:tc>
          <w:tcPr>
            <w:tcW w:w="1306" w:type="dxa"/>
            <w:tcBorders>
              <w:top w:val="single" w:sz="4" w:space="0" w:color="auto"/>
              <w:left w:val="nil"/>
              <w:bottom w:val="single" w:sz="4" w:space="0" w:color="auto"/>
              <w:right w:val="nil"/>
            </w:tcBorders>
            <w:shd w:val="clear" w:color="auto" w:fill="auto"/>
          </w:tcPr>
          <w:p w14:paraId="1509413D" w14:textId="77777777" w:rsidR="007814D1" w:rsidRPr="007814D1" w:rsidRDefault="007814D1" w:rsidP="007814D1">
            <w:pPr>
              <w:pStyle w:val="Tablebody"/>
              <w:rPr>
                <w:rFonts w:cs="Arial"/>
                <w:color w:val="auto"/>
                <w:szCs w:val="18"/>
              </w:rPr>
            </w:pPr>
            <w:r w:rsidRPr="007814D1">
              <w:rPr>
                <w:rFonts w:cs="Arial"/>
                <w:color w:val="auto"/>
                <w:szCs w:val="18"/>
              </w:rPr>
              <w:t>03 01 01</w:t>
            </w:r>
          </w:p>
        </w:tc>
        <w:tc>
          <w:tcPr>
            <w:tcW w:w="7198" w:type="dxa"/>
            <w:tcBorders>
              <w:top w:val="single" w:sz="4" w:space="0" w:color="auto"/>
              <w:left w:val="nil"/>
              <w:bottom w:val="single" w:sz="4" w:space="0" w:color="auto"/>
              <w:right w:val="nil"/>
            </w:tcBorders>
            <w:shd w:val="clear" w:color="auto" w:fill="auto"/>
          </w:tcPr>
          <w:p w14:paraId="1F18880B" w14:textId="77777777" w:rsidR="007814D1" w:rsidRPr="007814D1" w:rsidRDefault="007814D1" w:rsidP="007814D1">
            <w:pPr>
              <w:pStyle w:val="Tablebody"/>
              <w:rPr>
                <w:rFonts w:cs="Arial"/>
                <w:color w:val="auto"/>
                <w:szCs w:val="18"/>
              </w:rPr>
            </w:pPr>
            <w:r w:rsidRPr="007814D1">
              <w:rPr>
                <w:rFonts w:cs="Arial"/>
                <w:color w:val="auto"/>
                <w:szCs w:val="18"/>
              </w:rPr>
              <w:t>waste bark and cork</w:t>
            </w:r>
          </w:p>
        </w:tc>
      </w:tr>
      <w:tr w:rsidR="007814D1" w:rsidRPr="007814D1" w14:paraId="3CD30158"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13FE998A" w14:textId="77777777" w:rsidR="007814D1" w:rsidRPr="007814D1" w:rsidRDefault="007814D1" w:rsidP="007814D1">
            <w:pPr>
              <w:pStyle w:val="Tablebody"/>
              <w:rPr>
                <w:rFonts w:cs="Arial"/>
                <w:color w:val="auto"/>
                <w:szCs w:val="18"/>
              </w:rPr>
            </w:pPr>
            <w:r w:rsidRPr="007814D1">
              <w:rPr>
                <w:rFonts w:cs="Arial"/>
                <w:color w:val="auto"/>
                <w:szCs w:val="18"/>
              </w:rPr>
              <w:t>03 03</w:t>
            </w:r>
          </w:p>
        </w:tc>
        <w:tc>
          <w:tcPr>
            <w:tcW w:w="7198" w:type="dxa"/>
            <w:tcBorders>
              <w:top w:val="single" w:sz="4" w:space="0" w:color="auto"/>
              <w:left w:val="nil"/>
              <w:bottom w:val="single" w:sz="4" w:space="0" w:color="auto"/>
              <w:right w:val="nil"/>
            </w:tcBorders>
            <w:shd w:val="clear" w:color="auto" w:fill="D9D9D9" w:themeFill="background1" w:themeFillShade="D9"/>
          </w:tcPr>
          <w:p w14:paraId="2954FF4D" w14:textId="77777777" w:rsidR="007814D1" w:rsidRPr="007814D1" w:rsidRDefault="007814D1" w:rsidP="007814D1">
            <w:pPr>
              <w:pStyle w:val="Tablebody"/>
              <w:rPr>
                <w:rFonts w:cs="Arial"/>
                <w:color w:val="auto"/>
                <w:szCs w:val="18"/>
              </w:rPr>
            </w:pPr>
            <w:r w:rsidRPr="007814D1">
              <w:rPr>
                <w:rFonts w:cs="Arial"/>
                <w:color w:val="auto"/>
                <w:szCs w:val="18"/>
              </w:rPr>
              <w:t>wastes from pulp, paper and cardboard production and processing</w:t>
            </w:r>
          </w:p>
        </w:tc>
      </w:tr>
      <w:tr w:rsidR="007814D1" w:rsidRPr="007814D1" w14:paraId="504BFEDC" w14:textId="77777777" w:rsidTr="007D2DEE">
        <w:trPr>
          <w:cantSplit/>
        </w:trPr>
        <w:tc>
          <w:tcPr>
            <w:tcW w:w="1306" w:type="dxa"/>
            <w:tcBorders>
              <w:top w:val="single" w:sz="4" w:space="0" w:color="auto"/>
              <w:left w:val="nil"/>
              <w:bottom w:val="single" w:sz="4" w:space="0" w:color="auto"/>
              <w:right w:val="nil"/>
            </w:tcBorders>
            <w:shd w:val="clear" w:color="auto" w:fill="auto"/>
          </w:tcPr>
          <w:p w14:paraId="05E754AE" w14:textId="77777777" w:rsidR="007814D1" w:rsidRPr="007814D1" w:rsidRDefault="007814D1" w:rsidP="007814D1">
            <w:pPr>
              <w:pStyle w:val="Tablebody"/>
              <w:rPr>
                <w:rFonts w:cs="Arial"/>
                <w:color w:val="auto"/>
                <w:szCs w:val="18"/>
              </w:rPr>
            </w:pPr>
            <w:r w:rsidRPr="007814D1">
              <w:rPr>
                <w:rFonts w:cs="Arial"/>
                <w:color w:val="auto"/>
                <w:szCs w:val="18"/>
              </w:rPr>
              <w:t>03 03 01</w:t>
            </w:r>
          </w:p>
        </w:tc>
        <w:tc>
          <w:tcPr>
            <w:tcW w:w="7198" w:type="dxa"/>
            <w:tcBorders>
              <w:top w:val="single" w:sz="4" w:space="0" w:color="auto"/>
              <w:left w:val="nil"/>
              <w:bottom w:val="single" w:sz="4" w:space="0" w:color="auto"/>
              <w:right w:val="nil"/>
            </w:tcBorders>
            <w:shd w:val="clear" w:color="auto" w:fill="auto"/>
          </w:tcPr>
          <w:p w14:paraId="16A8442C" w14:textId="77777777" w:rsidR="007814D1" w:rsidRPr="007814D1" w:rsidRDefault="007814D1" w:rsidP="007814D1">
            <w:pPr>
              <w:pStyle w:val="Tablebody"/>
              <w:rPr>
                <w:rFonts w:cs="Arial"/>
                <w:color w:val="auto"/>
                <w:szCs w:val="18"/>
              </w:rPr>
            </w:pPr>
            <w:r w:rsidRPr="007814D1">
              <w:rPr>
                <w:rFonts w:cs="Arial"/>
                <w:color w:val="auto"/>
                <w:szCs w:val="18"/>
              </w:rPr>
              <w:t>waste bark and wood</w:t>
            </w:r>
          </w:p>
        </w:tc>
      </w:tr>
      <w:tr w:rsidR="007814D1" w:rsidRPr="007814D1" w14:paraId="431CE748" w14:textId="77777777" w:rsidTr="007D2DEE">
        <w:trPr>
          <w:cantSplit/>
        </w:trPr>
        <w:tc>
          <w:tcPr>
            <w:tcW w:w="1306" w:type="dxa"/>
            <w:tcBorders>
              <w:top w:val="single" w:sz="4" w:space="0" w:color="auto"/>
              <w:left w:val="nil"/>
              <w:bottom w:val="single" w:sz="4" w:space="0" w:color="auto"/>
              <w:right w:val="nil"/>
            </w:tcBorders>
            <w:shd w:val="clear" w:color="auto" w:fill="000000" w:themeFill="text1"/>
          </w:tcPr>
          <w:p w14:paraId="0E7D2494" w14:textId="77777777" w:rsidR="007814D1" w:rsidRPr="007814D1" w:rsidRDefault="007814D1" w:rsidP="007814D1">
            <w:pPr>
              <w:pStyle w:val="Tablebody"/>
              <w:rPr>
                <w:rFonts w:cs="Arial"/>
                <w:b/>
                <w:color w:val="auto"/>
                <w:szCs w:val="18"/>
              </w:rPr>
            </w:pPr>
            <w:r w:rsidRPr="007814D1">
              <w:rPr>
                <w:rFonts w:cs="Arial"/>
                <w:b/>
                <w:color w:val="auto"/>
                <w:szCs w:val="18"/>
              </w:rPr>
              <w:t>10</w:t>
            </w:r>
          </w:p>
        </w:tc>
        <w:tc>
          <w:tcPr>
            <w:tcW w:w="7198" w:type="dxa"/>
            <w:tcBorders>
              <w:top w:val="single" w:sz="4" w:space="0" w:color="auto"/>
              <w:left w:val="nil"/>
              <w:bottom w:val="single" w:sz="4" w:space="0" w:color="auto"/>
              <w:right w:val="nil"/>
            </w:tcBorders>
            <w:shd w:val="clear" w:color="auto" w:fill="000000" w:themeFill="text1"/>
          </w:tcPr>
          <w:p w14:paraId="71F0EF65" w14:textId="77777777" w:rsidR="007814D1" w:rsidRPr="007814D1" w:rsidRDefault="007814D1" w:rsidP="007814D1">
            <w:pPr>
              <w:pStyle w:val="Tablebody"/>
              <w:rPr>
                <w:rFonts w:cs="Arial"/>
                <w:b/>
                <w:color w:val="auto"/>
                <w:szCs w:val="18"/>
              </w:rPr>
            </w:pPr>
            <w:r w:rsidRPr="007814D1">
              <w:rPr>
                <w:rFonts w:cs="Arial"/>
                <w:b/>
                <w:color w:val="auto"/>
                <w:szCs w:val="18"/>
              </w:rPr>
              <w:t>WASTES FROM THERMAL PROCESSES</w:t>
            </w:r>
          </w:p>
        </w:tc>
      </w:tr>
      <w:tr w:rsidR="007814D1" w:rsidRPr="007814D1" w14:paraId="2A76D989"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46E19D15" w14:textId="77777777" w:rsidR="007814D1" w:rsidRPr="007814D1" w:rsidRDefault="007814D1" w:rsidP="007814D1">
            <w:pPr>
              <w:pStyle w:val="Tablebody"/>
              <w:rPr>
                <w:rFonts w:cs="Arial"/>
                <w:color w:val="auto"/>
                <w:szCs w:val="18"/>
              </w:rPr>
            </w:pPr>
            <w:r w:rsidRPr="007814D1">
              <w:rPr>
                <w:rFonts w:cs="Arial"/>
                <w:color w:val="auto"/>
                <w:szCs w:val="18"/>
              </w:rPr>
              <w:t>10 01</w:t>
            </w:r>
          </w:p>
        </w:tc>
        <w:tc>
          <w:tcPr>
            <w:tcW w:w="7198" w:type="dxa"/>
            <w:tcBorders>
              <w:top w:val="single" w:sz="4" w:space="0" w:color="auto"/>
              <w:left w:val="nil"/>
              <w:bottom w:val="single" w:sz="4" w:space="0" w:color="auto"/>
              <w:right w:val="nil"/>
            </w:tcBorders>
            <w:shd w:val="clear" w:color="auto" w:fill="D9D9D9" w:themeFill="background1" w:themeFillShade="D9"/>
          </w:tcPr>
          <w:p w14:paraId="585405FE" w14:textId="77777777" w:rsidR="007814D1" w:rsidRPr="007814D1" w:rsidRDefault="007814D1" w:rsidP="007814D1">
            <w:pPr>
              <w:pStyle w:val="Tablebody"/>
              <w:rPr>
                <w:rFonts w:cs="Arial"/>
                <w:color w:val="auto"/>
                <w:szCs w:val="18"/>
              </w:rPr>
            </w:pPr>
            <w:r w:rsidRPr="007814D1">
              <w:rPr>
                <w:rFonts w:cs="Arial"/>
                <w:color w:val="auto"/>
                <w:szCs w:val="18"/>
              </w:rPr>
              <w:t>wastes from power stations and other combustion plants (except 19)</w:t>
            </w:r>
          </w:p>
        </w:tc>
      </w:tr>
      <w:tr w:rsidR="007814D1" w:rsidRPr="007814D1" w14:paraId="3C9BBD7E" w14:textId="77777777" w:rsidTr="007D2DEE">
        <w:trPr>
          <w:cantSplit/>
        </w:trPr>
        <w:tc>
          <w:tcPr>
            <w:tcW w:w="1306" w:type="dxa"/>
            <w:tcBorders>
              <w:top w:val="single" w:sz="4" w:space="0" w:color="auto"/>
              <w:left w:val="nil"/>
              <w:bottom w:val="single" w:sz="4" w:space="0" w:color="auto"/>
              <w:right w:val="nil"/>
            </w:tcBorders>
            <w:shd w:val="clear" w:color="auto" w:fill="auto"/>
          </w:tcPr>
          <w:p w14:paraId="2C8424B4" w14:textId="77777777" w:rsidR="007814D1" w:rsidRPr="007814D1" w:rsidRDefault="007814D1" w:rsidP="007814D1">
            <w:pPr>
              <w:pStyle w:val="Tablebody"/>
              <w:rPr>
                <w:rFonts w:cs="Arial"/>
                <w:color w:val="auto"/>
                <w:szCs w:val="18"/>
              </w:rPr>
            </w:pPr>
            <w:r w:rsidRPr="007814D1">
              <w:rPr>
                <w:rFonts w:cs="Arial"/>
                <w:color w:val="auto"/>
                <w:szCs w:val="18"/>
              </w:rPr>
              <w:t>10 01 01</w:t>
            </w:r>
          </w:p>
        </w:tc>
        <w:tc>
          <w:tcPr>
            <w:tcW w:w="7198" w:type="dxa"/>
            <w:tcBorders>
              <w:top w:val="single" w:sz="4" w:space="0" w:color="auto"/>
              <w:left w:val="nil"/>
              <w:bottom w:val="single" w:sz="4" w:space="0" w:color="auto"/>
              <w:right w:val="nil"/>
            </w:tcBorders>
            <w:shd w:val="clear" w:color="auto" w:fill="auto"/>
          </w:tcPr>
          <w:p w14:paraId="6480CF40" w14:textId="446DF709" w:rsidR="007814D1" w:rsidRPr="007814D1" w:rsidRDefault="007814D1" w:rsidP="007814D1">
            <w:pPr>
              <w:pStyle w:val="Tablebody"/>
              <w:rPr>
                <w:rFonts w:cs="Arial"/>
                <w:color w:val="auto"/>
                <w:szCs w:val="18"/>
              </w:rPr>
            </w:pPr>
            <w:r w:rsidRPr="007814D1">
              <w:rPr>
                <w:rFonts w:cs="Arial"/>
                <w:color w:val="auto"/>
                <w:szCs w:val="18"/>
              </w:rPr>
              <w:t xml:space="preserve">bottom ash, slag and boiler dust (excluding boiler dust mentioned in 10 01 04) </w:t>
            </w:r>
            <w:r w:rsidR="002C0702">
              <w:rPr>
                <w:rFonts w:cs="Arial"/>
                <w:color w:val="auto"/>
                <w:szCs w:val="18"/>
              </w:rPr>
              <w:t>(</w:t>
            </w:r>
            <w:r w:rsidRPr="007814D1">
              <w:rPr>
                <w:rFonts w:cs="Arial"/>
                <w:color w:val="auto"/>
                <w:szCs w:val="18"/>
              </w:rPr>
              <w:t>consisting of bottom ash and slag only</w:t>
            </w:r>
            <w:r w:rsidR="002C0702">
              <w:rPr>
                <w:rFonts w:cs="Arial"/>
                <w:color w:val="auto"/>
                <w:szCs w:val="18"/>
              </w:rPr>
              <w:t>)</w:t>
            </w:r>
          </w:p>
        </w:tc>
      </w:tr>
      <w:tr w:rsidR="007814D1" w:rsidRPr="007814D1" w14:paraId="4E6C9CC9" w14:textId="77777777" w:rsidTr="007D2DEE">
        <w:trPr>
          <w:cantSplit/>
        </w:trPr>
        <w:tc>
          <w:tcPr>
            <w:tcW w:w="1306" w:type="dxa"/>
            <w:tcBorders>
              <w:top w:val="single" w:sz="4" w:space="0" w:color="auto"/>
              <w:left w:val="nil"/>
              <w:bottom w:val="single" w:sz="4" w:space="0" w:color="auto"/>
              <w:right w:val="nil"/>
            </w:tcBorders>
            <w:shd w:val="clear" w:color="auto" w:fill="auto"/>
          </w:tcPr>
          <w:p w14:paraId="3DC14C30" w14:textId="77777777" w:rsidR="007814D1" w:rsidRPr="007814D1" w:rsidRDefault="007814D1" w:rsidP="007814D1">
            <w:pPr>
              <w:pStyle w:val="Tablebody"/>
              <w:rPr>
                <w:rFonts w:cs="Arial"/>
                <w:color w:val="auto"/>
                <w:szCs w:val="18"/>
              </w:rPr>
            </w:pPr>
            <w:r w:rsidRPr="007814D1">
              <w:rPr>
                <w:rFonts w:cs="Arial"/>
                <w:color w:val="auto"/>
                <w:szCs w:val="18"/>
              </w:rPr>
              <w:t>10 01 05</w:t>
            </w:r>
          </w:p>
        </w:tc>
        <w:tc>
          <w:tcPr>
            <w:tcW w:w="7198" w:type="dxa"/>
            <w:tcBorders>
              <w:top w:val="single" w:sz="4" w:space="0" w:color="auto"/>
              <w:left w:val="nil"/>
              <w:bottom w:val="single" w:sz="4" w:space="0" w:color="auto"/>
              <w:right w:val="nil"/>
            </w:tcBorders>
            <w:shd w:val="clear" w:color="auto" w:fill="auto"/>
          </w:tcPr>
          <w:p w14:paraId="3B9496DE" w14:textId="558D2AB4" w:rsidR="007814D1" w:rsidRPr="007814D1" w:rsidRDefault="007814D1" w:rsidP="002C0702">
            <w:pPr>
              <w:pStyle w:val="Tablebody"/>
              <w:rPr>
                <w:rFonts w:cs="Arial"/>
                <w:color w:val="auto"/>
                <w:szCs w:val="18"/>
              </w:rPr>
            </w:pPr>
            <w:r w:rsidRPr="007814D1">
              <w:rPr>
                <w:rFonts w:cs="Arial"/>
                <w:color w:val="auto"/>
                <w:szCs w:val="18"/>
              </w:rPr>
              <w:t xml:space="preserve">calcium-based reaction wastes from flue-gas desulphurisation in solid form </w:t>
            </w:r>
            <w:r w:rsidR="002C0702">
              <w:rPr>
                <w:rFonts w:cs="Arial"/>
                <w:color w:val="auto"/>
                <w:szCs w:val="18"/>
              </w:rPr>
              <w:t xml:space="preserve">(consisting of </w:t>
            </w:r>
            <w:r w:rsidRPr="007814D1">
              <w:rPr>
                <w:rFonts w:cs="Arial"/>
                <w:color w:val="auto"/>
                <w:szCs w:val="18"/>
              </w:rPr>
              <w:t>gypsum only</w:t>
            </w:r>
            <w:r w:rsidR="002C0702">
              <w:rPr>
                <w:rFonts w:cs="Arial"/>
                <w:color w:val="auto"/>
                <w:szCs w:val="18"/>
              </w:rPr>
              <w:t>)</w:t>
            </w:r>
          </w:p>
        </w:tc>
      </w:tr>
      <w:tr w:rsidR="007814D1" w:rsidRPr="007814D1" w14:paraId="1CC632DB" w14:textId="77777777" w:rsidTr="007D2DEE">
        <w:trPr>
          <w:cantSplit/>
        </w:trPr>
        <w:tc>
          <w:tcPr>
            <w:tcW w:w="1306" w:type="dxa"/>
            <w:tcBorders>
              <w:top w:val="single" w:sz="4" w:space="0" w:color="auto"/>
              <w:left w:val="nil"/>
              <w:bottom w:val="single" w:sz="4" w:space="0" w:color="auto"/>
              <w:right w:val="nil"/>
            </w:tcBorders>
            <w:shd w:val="clear" w:color="auto" w:fill="auto"/>
          </w:tcPr>
          <w:p w14:paraId="37C7B891" w14:textId="77777777" w:rsidR="007814D1" w:rsidRPr="007814D1" w:rsidRDefault="007814D1" w:rsidP="007814D1">
            <w:pPr>
              <w:pStyle w:val="Tablebody"/>
              <w:rPr>
                <w:rFonts w:cs="Arial"/>
                <w:color w:val="auto"/>
                <w:szCs w:val="18"/>
              </w:rPr>
            </w:pPr>
            <w:r w:rsidRPr="007814D1">
              <w:rPr>
                <w:rFonts w:cs="Arial"/>
                <w:color w:val="auto"/>
                <w:szCs w:val="18"/>
              </w:rPr>
              <w:t>10 01 07</w:t>
            </w:r>
          </w:p>
        </w:tc>
        <w:tc>
          <w:tcPr>
            <w:tcW w:w="7198" w:type="dxa"/>
            <w:tcBorders>
              <w:top w:val="single" w:sz="4" w:space="0" w:color="auto"/>
              <w:left w:val="nil"/>
              <w:bottom w:val="single" w:sz="4" w:space="0" w:color="auto"/>
              <w:right w:val="nil"/>
            </w:tcBorders>
            <w:shd w:val="clear" w:color="auto" w:fill="auto"/>
          </w:tcPr>
          <w:p w14:paraId="04005B96" w14:textId="2962E24D" w:rsidR="007814D1" w:rsidRPr="007814D1" w:rsidRDefault="007814D1" w:rsidP="002C0702">
            <w:pPr>
              <w:pStyle w:val="Tablebody"/>
              <w:rPr>
                <w:rFonts w:cs="Arial"/>
                <w:color w:val="auto"/>
                <w:szCs w:val="18"/>
              </w:rPr>
            </w:pPr>
            <w:r w:rsidRPr="007814D1">
              <w:rPr>
                <w:rFonts w:cs="Arial"/>
                <w:color w:val="auto"/>
                <w:szCs w:val="18"/>
              </w:rPr>
              <w:t xml:space="preserve">calcium-based reaction wastes from flue-gas desulphurisation in sludge form </w:t>
            </w:r>
            <w:r w:rsidR="002C0702">
              <w:rPr>
                <w:rFonts w:cs="Arial"/>
                <w:color w:val="auto"/>
                <w:szCs w:val="18"/>
              </w:rPr>
              <w:t>(</w:t>
            </w:r>
            <w:r w:rsidRPr="007814D1">
              <w:rPr>
                <w:rFonts w:cs="Arial"/>
                <w:color w:val="auto"/>
                <w:szCs w:val="18"/>
              </w:rPr>
              <w:t>consisting of gypsum only</w:t>
            </w:r>
            <w:r w:rsidR="002C0702">
              <w:rPr>
                <w:rFonts w:cs="Arial"/>
                <w:color w:val="auto"/>
                <w:szCs w:val="18"/>
              </w:rPr>
              <w:t>)</w:t>
            </w:r>
          </w:p>
        </w:tc>
      </w:tr>
      <w:tr w:rsidR="007814D1" w:rsidRPr="007814D1" w14:paraId="68D7E138" w14:textId="77777777" w:rsidTr="007D2DEE">
        <w:trPr>
          <w:cantSplit/>
        </w:trPr>
        <w:tc>
          <w:tcPr>
            <w:tcW w:w="1306" w:type="dxa"/>
            <w:tcBorders>
              <w:top w:val="single" w:sz="4" w:space="0" w:color="auto"/>
              <w:left w:val="nil"/>
              <w:bottom w:val="single" w:sz="4" w:space="0" w:color="auto"/>
              <w:right w:val="nil"/>
            </w:tcBorders>
            <w:shd w:val="clear" w:color="auto" w:fill="auto"/>
          </w:tcPr>
          <w:p w14:paraId="7A99B939" w14:textId="77777777" w:rsidR="007814D1" w:rsidRPr="007814D1" w:rsidRDefault="007814D1" w:rsidP="007814D1">
            <w:pPr>
              <w:pStyle w:val="Tablebody"/>
              <w:rPr>
                <w:rFonts w:cs="Arial"/>
                <w:color w:val="auto"/>
                <w:szCs w:val="18"/>
              </w:rPr>
            </w:pPr>
            <w:r w:rsidRPr="007814D1">
              <w:rPr>
                <w:rFonts w:cs="Arial"/>
                <w:color w:val="auto"/>
                <w:szCs w:val="18"/>
              </w:rPr>
              <w:t>10 01 15</w:t>
            </w:r>
          </w:p>
        </w:tc>
        <w:tc>
          <w:tcPr>
            <w:tcW w:w="7198" w:type="dxa"/>
            <w:tcBorders>
              <w:top w:val="single" w:sz="4" w:space="0" w:color="auto"/>
              <w:left w:val="nil"/>
              <w:bottom w:val="single" w:sz="4" w:space="0" w:color="auto"/>
              <w:right w:val="nil"/>
            </w:tcBorders>
            <w:shd w:val="clear" w:color="auto" w:fill="auto"/>
          </w:tcPr>
          <w:p w14:paraId="7663AC5A" w14:textId="4DDC629F" w:rsidR="007814D1" w:rsidRPr="007814D1" w:rsidRDefault="007814D1" w:rsidP="002C0702">
            <w:pPr>
              <w:pStyle w:val="Tablebody"/>
              <w:rPr>
                <w:rFonts w:cs="Arial"/>
                <w:color w:val="auto"/>
                <w:szCs w:val="18"/>
              </w:rPr>
            </w:pPr>
            <w:r w:rsidRPr="007814D1">
              <w:rPr>
                <w:rFonts w:cs="Arial"/>
                <w:color w:val="auto"/>
                <w:szCs w:val="18"/>
              </w:rPr>
              <w:t xml:space="preserve">bottom ash, slag and boiler dust from co-incineration other than those mentioned in 10 01 14 </w:t>
            </w:r>
            <w:r w:rsidR="002C0702">
              <w:rPr>
                <w:rFonts w:cs="Arial"/>
                <w:color w:val="auto"/>
                <w:szCs w:val="18"/>
              </w:rPr>
              <w:t>(</w:t>
            </w:r>
            <w:r w:rsidRPr="007814D1">
              <w:rPr>
                <w:rFonts w:cs="Arial"/>
                <w:color w:val="auto"/>
                <w:szCs w:val="18"/>
              </w:rPr>
              <w:t>consisting of bottom ash and slag only from co-incineration only</w:t>
            </w:r>
            <w:r w:rsidR="002C0702">
              <w:rPr>
                <w:rFonts w:cs="Arial"/>
                <w:color w:val="auto"/>
                <w:szCs w:val="18"/>
              </w:rPr>
              <w:t>)</w:t>
            </w:r>
          </w:p>
        </w:tc>
      </w:tr>
      <w:tr w:rsidR="007814D1" w:rsidRPr="007814D1" w14:paraId="667E31E8" w14:textId="77777777" w:rsidTr="007D2DEE">
        <w:trPr>
          <w:cantSplit/>
        </w:trPr>
        <w:tc>
          <w:tcPr>
            <w:tcW w:w="1306" w:type="dxa"/>
            <w:tcBorders>
              <w:top w:val="single" w:sz="4" w:space="0" w:color="auto"/>
              <w:left w:val="nil"/>
              <w:bottom w:val="single" w:sz="4" w:space="0" w:color="auto"/>
              <w:right w:val="nil"/>
            </w:tcBorders>
            <w:shd w:val="clear" w:color="auto" w:fill="000000" w:themeFill="text1"/>
          </w:tcPr>
          <w:p w14:paraId="3CE80A2B" w14:textId="77777777" w:rsidR="007814D1" w:rsidRPr="007814D1" w:rsidRDefault="007814D1" w:rsidP="007814D1">
            <w:pPr>
              <w:pStyle w:val="Tablebody"/>
              <w:rPr>
                <w:rFonts w:cs="Arial"/>
                <w:b/>
                <w:color w:val="auto"/>
                <w:szCs w:val="18"/>
              </w:rPr>
            </w:pPr>
            <w:r w:rsidRPr="007814D1">
              <w:rPr>
                <w:rFonts w:eastAsia="Arial" w:cs="Arial"/>
                <w:b/>
                <w:bCs/>
                <w:color w:val="auto"/>
                <w:szCs w:val="18"/>
              </w:rPr>
              <w:t>17</w:t>
            </w:r>
          </w:p>
        </w:tc>
        <w:tc>
          <w:tcPr>
            <w:tcW w:w="7198" w:type="dxa"/>
            <w:tcBorders>
              <w:top w:val="single" w:sz="4" w:space="0" w:color="auto"/>
              <w:left w:val="nil"/>
              <w:bottom w:val="single" w:sz="4" w:space="0" w:color="auto"/>
              <w:right w:val="nil"/>
            </w:tcBorders>
            <w:shd w:val="clear" w:color="auto" w:fill="000000" w:themeFill="text1"/>
          </w:tcPr>
          <w:p w14:paraId="2CDAF1E2" w14:textId="77777777" w:rsidR="007814D1" w:rsidRPr="007814D1" w:rsidRDefault="007814D1" w:rsidP="007814D1">
            <w:pPr>
              <w:pStyle w:val="Tablebody"/>
              <w:rPr>
                <w:rFonts w:cs="Arial"/>
                <w:b/>
                <w:color w:val="auto"/>
                <w:szCs w:val="18"/>
              </w:rPr>
            </w:pPr>
            <w:r w:rsidRPr="007814D1">
              <w:rPr>
                <w:rFonts w:eastAsia="Arial" w:cs="Arial"/>
                <w:b/>
                <w:bCs/>
                <w:color w:val="auto"/>
                <w:szCs w:val="18"/>
              </w:rPr>
              <w:t>CONSTR</w:t>
            </w:r>
            <w:r w:rsidRPr="007814D1">
              <w:rPr>
                <w:rFonts w:eastAsia="Arial" w:cs="Arial"/>
                <w:b/>
                <w:bCs/>
                <w:color w:val="auto"/>
                <w:spacing w:val="-1"/>
                <w:szCs w:val="18"/>
              </w:rPr>
              <w:t>U</w:t>
            </w:r>
            <w:r w:rsidRPr="007814D1">
              <w:rPr>
                <w:rFonts w:eastAsia="Arial" w:cs="Arial"/>
                <w:b/>
                <w:bCs/>
                <w:color w:val="auto"/>
                <w:szCs w:val="18"/>
              </w:rPr>
              <w:t>CTION</w:t>
            </w:r>
            <w:r w:rsidRPr="007814D1">
              <w:rPr>
                <w:rFonts w:eastAsia="Arial" w:cs="Arial"/>
                <w:b/>
                <w:bCs/>
                <w:color w:val="auto"/>
                <w:spacing w:val="4"/>
                <w:szCs w:val="18"/>
              </w:rPr>
              <w:t xml:space="preserve"> </w:t>
            </w:r>
            <w:r w:rsidRPr="007814D1">
              <w:rPr>
                <w:rFonts w:eastAsia="Arial" w:cs="Arial"/>
                <w:b/>
                <w:bCs/>
                <w:color w:val="auto"/>
                <w:spacing w:val="-6"/>
                <w:szCs w:val="18"/>
              </w:rPr>
              <w:t>A</w:t>
            </w:r>
            <w:r w:rsidRPr="007814D1">
              <w:rPr>
                <w:rFonts w:eastAsia="Arial" w:cs="Arial"/>
                <w:b/>
                <w:bCs/>
                <w:color w:val="auto"/>
                <w:spacing w:val="1"/>
                <w:szCs w:val="18"/>
              </w:rPr>
              <w:t>N</w:t>
            </w:r>
            <w:r w:rsidRPr="007814D1">
              <w:rPr>
                <w:rFonts w:eastAsia="Arial" w:cs="Arial"/>
                <w:b/>
                <w:bCs/>
                <w:color w:val="auto"/>
                <w:szCs w:val="18"/>
              </w:rPr>
              <w:t xml:space="preserve">D DEMOLITION </w:t>
            </w:r>
            <w:r w:rsidRPr="007814D1">
              <w:rPr>
                <w:rFonts w:eastAsia="Arial" w:cs="Arial"/>
                <w:b/>
                <w:bCs/>
                <w:color w:val="auto"/>
                <w:spacing w:val="3"/>
                <w:szCs w:val="18"/>
              </w:rPr>
              <w:t>W</w:t>
            </w:r>
            <w:r w:rsidRPr="007814D1">
              <w:rPr>
                <w:rFonts w:eastAsia="Arial" w:cs="Arial"/>
                <w:b/>
                <w:bCs/>
                <w:color w:val="auto"/>
                <w:spacing w:val="-8"/>
                <w:szCs w:val="18"/>
              </w:rPr>
              <w:t>A</w:t>
            </w:r>
            <w:r w:rsidRPr="007814D1">
              <w:rPr>
                <w:rFonts w:eastAsia="Arial" w:cs="Arial"/>
                <w:b/>
                <w:bCs/>
                <w:color w:val="auto"/>
                <w:spacing w:val="2"/>
                <w:szCs w:val="18"/>
              </w:rPr>
              <w:t>S</w:t>
            </w:r>
            <w:r w:rsidRPr="007814D1">
              <w:rPr>
                <w:rFonts w:eastAsia="Arial" w:cs="Arial"/>
                <w:b/>
                <w:bCs/>
                <w:color w:val="auto"/>
                <w:szCs w:val="18"/>
              </w:rPr>
              <w:t>TES (IN</w:t>
            </w:r>
            <w:r w:rsidRPr="007814D1">
              <w:rPr>
                <w:rFonts w:eastAsia="Arial" w:cs="Arial"/>
                <w:b/>
                <w:bCs/>
                <w:color w:val="auto"/>
                <w:spacing w:val="-2"/>
                <w:szCs w:val="18"/>
              </w:rPr>
              <w:t>C</w:t>
            </w:r>
            <w:r w:rsidRPr="007814D1">
              <w:rPr>
                <w:rFonts w:eastAsia="Arial" w:cs="Arial"/>
                <w:b/>
                <w:bCs/>
                <w:color w:val="auto"/>
                <w:szCs w:val="18"/>
              </w:rPr>
              <w:t>LU</w:t>
            </w:r>
            <w:r w:rsidRPr="007814D1">
              <w:rPr>
                <w:rFonts w:eastAsia="Arial" w:cs="Arial"/>
                <w:b/>
                <w:bCs/>
                <w:color w:val="auto"/>
                <w:spacing w:val="-2"/>
                <w:szCs w:val="18"/>
              </w:rPr>
              <w:t>D</w:t>
            </w:r>
            <w:r w:rsidRPr="007814D1">
              <w:rPr>
                <w:rFonts w:eastAsia="Arial" w:cs="Arial"/>
                <w:b/>
                <w:bCs/>
                <w:color w:val="auto"/>
                <w:szCs w:val="18"/>
              </w:rPr>
              <w:t>ING EX</w:t>
            </w:r>
            <w:r w:rsidRPr="007814D1">
              <w:rPr>
                <w:rFonts w:eastAsia="Arial" w:cs="Arial"/>
                <w:b/>
                <w:bCs/>
                <w:color w:val="auto"/>
                <w:spacing w:val="4"/>
                <w:szCs w:val="18"/>
              </w:rPr>
              <w:t>C</w:t>
            </w:r>
            <w:r w:rsidRPr="007814D1">
              <w:rPr>
                <w:rFonts w:eastAsia="Arial" w:cs="Arial"/>
                <w:b/>
                <w:bCs/>
                <w:color w:val="auto"/>
                <w:spacing w:val="-8"/>
                <w:szCs w:val="18"/>
              </w:rPr>
              <w:t>A</w:t>
            </w:r>
            <w:r w:rsidRPr="007814D1">
              <w:rPr>
                <w:rFonts w:eastAsia="Arial" w:cs="Arial"/>
                <w:b/>
                <w:bCs/>
                <w:color w:val="auto"/>
                <w:spacing w:val="2"/>
                <w:szCs w:val="18"/>
              </w:rPr>
              <w:t>V</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zCs w:val="18"/>
              </w:rPr>
              <w:t>ED SOIL FROM CON</w:t>
            </w:r>
            <w:r w:rsidRPr="007814D1">
              <w:rPr>
                <w:rFonts w:eastAsia="Arial" w:cs="Arial"/>
                <w:b/>
                <w:bCs/>
                <w:color w:val="auto"/>
                <w:spacing w:val="3"/>
                <w:szCs w:val="18"/>
              </w:rPr>
              <w:t>T</w:t>
            </w:r>
            <w:r w:rsidRPr="007814D1">
              <w:rPr>
                <w:rFonts w:eastAsia="Arial" w:cs="Arial"/>
                <w:b/>
                <w:bCs/>
                <w:color w:val="auto"/>
                <w:spacing w:val="-6"/>
                <w:szCs w:val="18"/>
              </w:rPr>
              <w:t>A</w:t>
            </w:r>
            <w:r w:rsidRPr="007814D1">
              <w:rPr>
                <w:rFonts w:eastAsia="Arial" w:cs="Arial"/>
                <w:b/>
                <w:bCs/>
                <w:color w:val="auto"/>
                <w:spacing w:val="-1"/>
                <w:szCs w:val="18"/>
              </w:rPr>
              <w:t>M</w:t>
            </w:r>
            <w:r w:rsidRPr="007814D1">
              <w:rPr>
                <w:rFonts w:eastAsia="Arial" w:cs="Arial"/>
                <w:b/>
                <w:bCs/>
                <w:color w:val="auto"/>
                <w:szCs w:val="18"/>
              </w:rPr>
              <w:t>I</w:t>
            </w:r>
            <w:r w:rsidRPr="007814D1">
              <w:rPr>
                <w:rFonts w:eastAsia="Arial" w:cs="Arial"/>
                <w:b/>
                <w:bCs/>
                <w:color w:val="auto"/>
                <w:spacing w:val="4"/>
                <w:szCs w:val="18"/>
              </w:rPr>
              <w:t>N</w:t>
            </w:r>
            <w:r w:rsidRPr="007814D1">
              <w:rPr>
                <w:rFonts w:eastAsia="Arial" w:cs="Arial"/>
                <w:b/>
                <w:bCs/>
                <w:color w:val="auto"/>
                <w:spacing w:val="-6"/>
                <w:szCs w:val="18"/>
              </w:rPr>
              <w:t>A</w:t>
            </w:r>
            <w:r w:rsidRPr="007814D1">
              <w:rPr>
                <w:rFonts w:eastAsia="Arial" w:cs="Arial"/>
                <w:b/>
                <w:bCs/>
                <w:color w:val="auto"/>
                <w:szCs w:val="18"/>
              </w:rPr>
              <w:t>TED SITES)</w:t>
            </w:r>
          </w:p>
        </w:tc>
      </w:tr>
      <w:tr w:rsidR="007814D1" w:rsidRPr="007814D1" w14:paraId="556C48CE"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124D8413" w14:textId="77777777" w:rsidR="007814D1" w:rsidRPr="007814D1" w:rsidRDefault="007814D1" w:rsidP="007814D1">
            <w:pPr>
              <w:pStyle w:val="Tablebody"/>
              <w:rPr>
                <w:rFonts w:cs="Arial"/>
                <w:color w:val="auto"/>
                <w:szCs w:val="18"/>
              </w:rPr>
            </w:pPr>
            <w:r w:rsidRPr="007814D1">
              <w:rPr>
                <w:rFonts w:cs="Arial"/>
                <w:color w:val="auto"/>
                <w:szCs w:val="18"/>
              </w:rPr>
              <w:t>17 05</w:t>
            </w:r>
          </w:p>
        </w:tc>
        <w:tc>
          <w:tcPr>
            <w:tcW w:w="7198" w:type="dxa"/>
            <w:tcBorders>
              <w:top w:val="single" w:sz="4" w:space="0" w:color="auto"/>
              <w:left w:val="nil"/>
              <w:bottom w:val="single" w:sz="4" w:space="0" w:color="auto"/>
              <w:right w:val="nil"/>
            </w:tcBorders>
            <w:shd w:val="clear" w:color="auto" w:fill="D9D9D9" w:themeFill="background1" w:themeFillShade="D9"/>
          </w:tcPr>
          <w:p w14:paraId="42D08ADE" w14:textId="77777777" w:rsidR="007814D1" w:rsidRPr="007814D1" w:rsidRDefault="007814D1" w:rsidP="007814D1">
            <w:pPr>
              <w:pStyle w:val="Tablebody"/>
              <w:rPr>
                <w:rFonts w:cs="Arial"/>
                <w:color w:val="auto"/>
                <w:szCs w:val="18"/>
              </w:rPr>
            </w:pPr>
            <w:r w:rsidRPr="007814D1">
              <w:rPr>
                <w:rFonts w:cs="Arial"/>
                <w:color w:val="auto"/>
                <w:szCs w:val="18"/>
              </w:rPr>
              <w:t>soil (including excavated soil from contaminated sites), stones and dredging spoil</w:t>
            </w:r>
          </w:p>
        </w:tc>
      </w:tr>
      <w:tr w:rsidR="007814D1" w:rsidRPr="007814D1" w14:paraId="04C9EC8D" w14:textId="77777777" w:rsidTr="007D2DEE">
        <w:trPr>
          <w:cantSplit/>
        </w:trPr>
        <w:tc>
          <w:tcPr>
            <w:tcW w:w="1306" w:type="dxa"/>
            <w:tcBorders>
              <w:top w:val="single" w:sz="4" w:space="0" w:color="auto"/>
              <w:left w:val="nil"/>
              <w:bottom w:val="single" w:sz="4" w:space="0" w:color="auto"/>
              <w:right w:val="nil"/>
            </w:tcBorders>
            <w:shd w:val="clear" w:color="auto" w:fill="auto"/>
          </w:tcPr>
          <w:p w14:paraId="3631DEBA" w14:textId="77777777" w:rsidR="007814D1" w:rsidRPr="007814D1" w:rsidRDefault="007814D1" w:rsidP="007814D1">
            <w:pPr>
              <w:pStyle w:val="Tablebody"/>
              <w:rPr>
                <w:rFonts w:cs="Arial"/>
                <w:color w:val="auto"/>
                <w:szCs w:val="18"/>
              </w:rPr>
            </w:pPr>
            <w:r w:rsidRPr="007814D1">
              <w:rPr>
                <w:rFonts w:cs="Arial"/>
                <w:color w:val="auto"/>
                <w:szCs w:val="18"/>
              </w:rPr>
              <w:t>17 05 06</w:t>
            </w:r>
          </w:p>
        </w:tc>
        <w:tc>
          <w:tcPr>
            <w:tcW w:w="7198" w:type="dxa"/>
            <w:tcBorders>
              <w:top w:val="single" w:sz="4" w:space="0" w:color="auto"/>
              <w:left w:val="nil"/>
              <w:bottom w:val="single" w:sz="4" w:space="0" w:color="auto"/>
              <w:right w:val="nil"/>
            </w:tcBorders>
            <w:shd w:val="clear" w:color="auto" w:fill="auto"/>
          </w:tcPr>
          <w:p w14:paraId="323A61E2" w14:textId="77777777" w:rsidR="007814D1" w:rsidRPr="007814D1" w:rsidRDefault="007814D1" w:rsidP="007814D1">
            <w:pPr>
              <w:pStyle w:val="Tablebody"/>
              <w:rPr>
                <w:rFonts w:cs="Arial"/>
                <w:color w:val="auto"/>
                <w:szCs w:val="18"/>
              </w:rPr>
            </w:pPr>
            <w:r w:rsidRPr="007814D1">
              <w:rPr>
                <w:rFonts w:cs="Arial"/>
                <w:color w:val="auto"/>
                <w:szCs w:val="18"/>
              </w:rPr>
              <w:t>dredging spoil other than those mentioned in 17 05 05</w:t>
            </w:r>
          </w:p>
        </w:tc>
      </w:tr>
      <w:tr w:rsidR="007814D1" w:rsidRPr="007814D1" w14:paraId="72BB3598"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5184A1B5" w14:textId="77777777" w:rsidR="007814D1" w:rsidRPr="007814D1" w:rsidRDefault="007814D1" w:rsidP="007814D1">
            <w:pPr>
              <w:pStyle w:val="Tablebody"/>
              <w:rPr>
                <w:rFonts w:cs="Arial"/>
                <w:color w:val="auto"/>
                <w:szCs w:val="18"/>
              </w:rPr>
            </w:pPr>
            <w:r w:rsidRPr="007814D1">
              <w:rPr>
                <w:rFonts w:cs="Arial"/>
                <w:color w:val="auto"/>
                <w:szCs w:val="18"/>
              </w:rPr>
              <w:t>17 08</w:t>
            </w:r>
          </w:p>
        </w:tc>
        <w:tc>
          <w:tcPr>
            <w:tcW w:w="7198" w:type="dxa"/>
            <w:tcBorders>
              <w:top w:val="single" w:sz="4" w:space="0" w:color="auto"/>
              <w:left w:val="nil"/>
              <w:bottom w:val="single" w:sz="4" w:space="0" w:color="auto"/>
              <w:right w:val="nil"/>
            </w:tcBorders>
            <w:shd w:val="clear" w:color="auto" w:fill="D9D9D9" w:themeFill="background1" w:themeFillShade="D9"/>
          </w:tcPr>
          <w:p w14:paraId="683C7757" w14:textId="77777777" w:rsidR="007814D1" w:rsidRPr="007814D1" w:rsidRDefault="007814D1" w:rsidP="007814D1">
            <w:pPr>
              <w:pStyle w:val="Tablebody"/>
              <w:rPr>
                <w:rFonts w:cs="Arial"/>
                <w:color w:val="auto"/>
                <w:szCs w:val="18"/>
              </w:rPr>
            </w:pPr>
            <w:r w:rsidRPr="007814D1">
              <w:rPr>
                <w:rFonts w:cs="Arial"/>
                <w:color w:val="auto"/>
                <w:szCs w:val="18"/>
              </w:rPr>
              <w:t>gypsum-based construction material</w:t>
            </w:r>
          </w:p>
        </w:tc>
      </w:tr>
      <w:tr w:rsidR="007814D1" w:rsidRPr="007814D1" w14:paraId="2EB3925B" w14:textId="77777777" w:rsidTr="007D2DEE">
        <w:trPr>
          <w:cantSplit/>
        </w:trPr>
        <w:tc>
          <w:tcPr>
            <w:tcW w:w="1306" w:type="dxa"/>
            <w:tcBorders>
              <w:top w:val="single" w:sz="4" w:space="0" w:color="auto"/>
              <w:left w:val="nil"/>
              <w:bottom w:val="single" w:sz="4" w:space="0" w:color="auto"/>
              <w:right w:val="nil"/>
            </w:tcBorders>
            <w:shd w:val="clear" w:color="auto" w:fill="auto"/>
          </w:tcPr>
          <w:p w14:paraId="13040521" w14:textId="77777777" w:rsidR="007814D1" w:rsidRPr="007814D1" w:rsidRDefault="007814D1" w:rsidP="007814D1">
            <w:pPr>
              <w:pStyle w:val="Tablebody"/>
              <w:rPr>
                <w:rFonts w:cs="Arial"/>
                <w:color w:val="auto"/>
                <w:szCs w:val="18"/>
              </w:rPr>
            </w:pPr>
            <w:r w:rsidRPr="007814D1">
              <w:rPr>
                <w:rFonts w:cs="Arial"/>
                <w:color w:val="auto"/>
                <w:szCs w:val="18"/>
              </w:rPr>
              <w:t>17 08 02</w:t>
            </w:r>
          </w:p>
        </w:tc>
        <w:tc>
          <w:tcPr>
            <w:tcW w:w="7198" w:type="dxa"/>
            <w:tcBorders>
              <w:top w:val="single" w:sz="4" w:space="0" w:color="auto"/>
              <w:left w:val="nil"/>
              <w:bottom w:val="single" w:sz="4" w:space="0" w:color="auto"/>
              <w:right w:val="nil"/>
            </w:tcBorders>
            <w:shd w:val="clear" w:color="auto" w:fill="auto"/>
          </w:tcPr>
          <w:p w14:paraId="1C456EAD" w14:textId="0E640946" w:rsidR="007814D1" w:rsidRPr="007814D1" w:rsidRDefault="007814D1" w:rsidP="005165A6">
            <w:pPr>
              <w:pStyle w:val="Tablebody"/>
              <w:rPr>
                <w:rFonts w:cs="Arial"/>
                <w:color w:val="auto"/>
                <w:szCs w:val="18"/>
              </w:rPr>
            </w:pPr>
            <w:r w:rsidRPr="007814D1">
              <w:rPr>
                <w:rFonts w:cs="Arial"/>
                <w:color w:val="auto"/>
                <w:szCs w:val="18"/>
              </w:rPr>
              <w:t xml:space="preserve">gypsum-based construction materials other than those mentioned in 17 08 01 </w:t>
            </w:r>
            <w:r w:rsidR="005165A6">
              <w:rPr>
                <w:rFonts w:cs="Arial"/>
                <w:color w:val="auto"/>
                <w:szCs w:val="18"/>
              </w:rPr>
              <w:t>(</w:t>
            </w:r>
            <w:r w:rsidRPr="007814D1">
              <w:rPr>
                <w:rFonts w:cs="Arial"/>
                <w:color w:val="auto"/>
                <w:szCs w:val="18"/>
              </w:rPr>
              <w:t>consisting of gypsum only</w:t>
            </w:r>
            <w:r w:rsidR="005165A6">
              <w:rPr>
                <w:rFonts w:cs="Arial"/>
                <w:color w:val="auto"/>
                <w:szCs w:val="18"/>
              </w:rPr>
              <w:t>)</w:t>
            </w:r>
          </w:p>
        </w:tc>
      </w:tr>
      <w:tr w:rsidR="007814D1" w:rsidRPr="007814D1" w14:paraId="28BC687A" w14:textId="77777777" w:rsidTr="007D2DEE">
        <w:trPr>
          <w:cantSplit/>
        </w:trPr>
        <w:tc>
          <w:tcPr>
            <w:tcW w:w="1306" w:type="dxa"/>
            <w:tcBorders>
              <w:top w:val="single" w:sz="4" w:space="0" w:color="auto"/>
              <w:left w:val="nil"/>
              <w:bottom w:val="single" w:sz="4" w:space="0" w:color="auto"/>
              <w:right w:val="nil"/>
            </w:tcBorders>
            <w:shd w:val="clear" w:color="auto" w:fill="000000" w:themeFill="text1"/>
          </w:tcPr>
          <w:p w14:paraId="3A0266AE" w14:textId="77777777" w:rsidR="007814D1" w:rsidRPr="007814D1" w:rsidRDefault="007814D1" w:rsidP="007814D1">
            <w:pPr>
              <w:pStyle w:val="Tablebody"/>
              <w:rPr>
                <w:rFonts w:cs="Arial"/>
                <w:b/>
                <w:color w:val="auto"/>
                <w:szCs w:val="18"/>
              </w:rPr>
            </w:pPr>
            <w:r w:rsidRPr="007814D1">
              <w:rPr>
                <w:rFonts w:eastAsia="Arial" w:cs="Arial"/>
                <w:b/>
                <w:bCs/>
                <w:color w:val="auto"/>
                <w:szCs w:val="18"/>
              </w:rPr>
              <w:t>19</w:t>
            </w:r>
          </w:p>
        </w:tc>
        <w:tc>
          <w:tcPr>
            <w:tcW w:w="7198" w:type="dxa"/>
            <w:tcBorders>
              <w:top w:val="single" w:sz="4" w:space="0" w:color="auto"/>
              <w:left w:val="nil"/>
              <w:bottom w:val="single" w:sz="4" w:space="0" w:color="auto"/>
              <w:right w:val="nil"/>
            </w:tcBorders>
            <w:shd w:val="clear" w:color="auto" w:fill="000000" w:themeFill="text1"/>
          </w:tcPr>
          <w:p w14:paraId="0929EED7" w14:textId="77777777" w:rsidR="007814D1" w:rsidRPr="007814D1" w:rsidRDefault="007814D1" w:rsidP="007814D1">
            <w:pPr>
              <w:pStyle w:val="Tablebody"/>
              <w:rPr>
                <w:rFonts w:cs="Arial"/>
                <w:b/>
                <w:color w:val="auto"/>
                <w:szCs w:val="18"/>
              </w:rPr>
            </w:pPr>
            <w:r w:rsidRPr="007814D1">
              <w:rPr>
                <w:rFonts w:eastAsia="Arial" w:cs="Arial"/>
                <w:b/>
                <w:bCs/>
                <w:color w:val="auto"/>
                <w:spacing w:val="3"/>
                <w:szCs w:val="18"/>
              </w:rPr>
              <w:t>W</w:t>
            </w:r>
            <w:r w:rsidRPr="007814D1">
              <w:rPr>
                <w:rFonts w:eastAsia="Arial" w:cs="Arial"/>
                <w:b/>
                <w:bCs/>
                <w:color w:val="auto"/>
                <w:spacing w:val="-8"/>
                <w:szCs w:val="18"/>
              </w:rPr>
              <w:t>A</w:t>
            </w:r>
            <w:r w:rsidRPr="007814D1">
              <w:rPr>
                <w:rFonts w:eastAsia="Arial" w:cs="Arial"/>
                <w:b/>
                <w:bCs/>
                <w:color w:val="auto"/>
                <w:szCs w:val="18"/>
              </w:rPr>
              <w:t xml:space="preserve">STES FROM </w:t>
            </w:r>
            <w:r w:rsidRPr="007814D1">
              <w:rPr>
                <w:rFonts w:eastAsia="Arial" w:cs="Arial"/>
                <w:b/>
                <w:bCs/>
                <w:color w:val="auto"/>
                <w:spacing w:val="3"/>
                <w:szCs w:val="18"/>
              </w:rPr>
              <w:t>W</w:t>
            </w:r>
            <w:r w:rsidRPr="007814D1">
              <w:rPr>
                <w:rFonts w:eastAsia="Arial" w:cs="Arial"/>
                <w:b/>
                <w:bCs/>
                <w:color w:val="auto"/>
                <w:spacing w:val="-6"/>
                <w:szCs w:val="18"/>
              </w:rPr>
              <w:t>A</w:t>
            </w:r>
            <w:r w:rsidRPr="007814D1">
              <w:rPr>
                <w:rFonts w:eastAsia="Arial" w:cs="Arial"/>
                <w:b/>
                <w:bCs/>
                <w:color w:val="auto"/>
                <w:spacing w:val="2"/>
                <w:szCs w:val="18"/>
              </w:rPr>
              <w:t>S</w:t>
            </w:r>
            <w:r w:rsidRPr="007814D1">
              <w:rPr>
                <w:rFonts w:eastAsia="Arial" w:cs="Arial"/>
                <w:b/>
                <w:bCs/>
                <w:color w:val="auto"/>
                <w:szCs w:val="18"/>
              </w:rPr>
              <w:t xml:space="preserve">TE </w:t>
            </w:r>
            <w:r w:rsidRPr="007814D1">
              <w:rPr>
                <w:rFonts w:eastAsia="Arial" w:cs="Arial"/>
                <w:b/>
                <w:bCs/>
                <w:color w:val="auto"/>
                <w:spacing w:val="1"/>
                <w:szCs w:val="18"/>
              </w:rPr>
              <w:t>M</w:t>
            </w:r>
            <w:r w:rsidRPr="007814D1">
              <w:rPr>
                <w:rFonts w:eastAsia="Arial" w:cs="Arial"/>
                <w:b/>
                <w:bCs/>
                <w:color w:val="auto"/>
                <w:spacing w:val="-6"/>
                <w:szCs w:val="18"/>
              </w:rPr>
              <w:t>A</w:t>
            </w:r>
            <w:r w:rsidRPr="007814D1">
              <w:rPr>
                <w:rFonts w:eastAsia="Arial" w:cs="Arial"/>
                <w:b/>
                <w:bCs/>
                <w:color w:val="auto"/>
                <w:spacing w:val="4"/>
                <w:szCs w:val="18"/>
              </w:rPr>
              <w:t>N</w:t>
            </w:r>
            <w:r w:rsidRPr="007814D1">
              <w:rPr>
                <w:rFonts w:eastAsia="Arial" w:cs="Arial"/>
                <w:b/>
                <w:bCs/>
                <w:color w:val="auto"/>
                <w:spacing w:val="-6"/>
                <w:szCs w:val="18"/>
              </w:rPr>
              <w:t>A</w:t>
            </w:r>
            <w:r w:rsidRPr="007814D1">
              <w:rPr>
                <w:rFonts w:eastAsia="Arial" w:cs="Arial"/>
                <w:b/>
                <w:bCs/>
                <w:color w:val="auto"/>
                <w:szCs w:val="18"/>
              </w:rPr>
              <w:t>GE</w:t>
            </w:r>
            <w:r w:rsidRPr="007814D1">
              <w:rPr>
                <w:rFonts w:eastAsia="Arial" w:cs="Arial"/>
                <w:b/>
                <w:bCs/>
                <w:color w:val="auto"/>
                <w:spacing w:val="-1"/>
                <w:szCs w:val="18"/>
              </w:rPr>
              <w:t>M</w:t>
            </w:r>
            <w:r w:rsidRPr="007814D1">
              <w:rPr>
                <w:rFonts w:eastAsia="Arial" w:cs="Arial"/>
                <w:b/>
                <w:bCs/>
                <w:color w:val="auto"/>
                <w:szCs w:val="18"/>
              </w:rPr>
              <w:t xml:space="preserve">ENT </w:t>
            </w:r>
            <w:r w:rsidRPr="007814D1">
              <w:rPr>
                <w:rFonts w:eastAsia="Arial" w:cs="Arial"/>
                <w:b/>
                <w:bCs/>
                <w:color w:val="auto"/>
                <w:spacing w:val="1"/>
                <w:szCs w:val="18"/>
              </w:rPr>
              <w:t>F</w:t>
            </w:r>
            <w:r w:rsidRPr="007814D1">
              <w:rPr>
                <w:rFonts w:eastAsia="Arial" w:cs="Arial"/>
                <w:b/>
                <w:bCs/>
                <w:color w:val="auto"/>
                <w:spacing w:val="-6"/>
                <w:szCs w:val="18"/>
              </w:rPr>
              <w:t>A</w:t>
            </w:r>
            <w:r w:rsidRPr="007814D1">
              <w:rPr>
                <w:rFonts w:eastAsia="Arial" w:cs="Arial"/>
                <w:b/>
                <w:bCs/>
                <w:color w:val="auto"/>
                <w:spacing w:val="1"/>
                <w:szCs w:val="18"/>
              </w:rPr>
              <w:t>C</w:t>
            </w:r>
            <w:r w:rsidRPr="007814D1">
              <w:rPr>
                <w:rFonts w:eastAsia="Arial" w:cs="Arial"/>
                <w:b/>
                <w:bCs/>
                <w:color w:val="auto"/>
                <w:szCs w:val="18"/>
              </w:rPr>
              <w:t>ILITIES, OFF</w:t>
            </w:r>
            <w:r w:rsidRPr="007814D1">
              <w:rPr>
                <w:rFonts w:eastAsia="Arial" w:cs="Arial"/>
                <w:b/>
                <w:bCs/>
                <w:color w:val="auto"/>
                <w:spacing w:val="-1"/>
                <w:szCs w:val="18"/>
              </w:rPr>
              <w:t>-</w:t>
            </w:r>
            <w:r w:rsidRPr="007814D1">
              <w:rPr>
                <w:rFonts w:eastAsia="Arial" w:cs="Arial"/>
                <w:b/>
                <w:bCs/>
                <w:color w:val="auto"/>
                <w:szCs w:val="18"/>
              </w:rPr>
              <w:t xml:space="preserve">SITE </w:t>
            </w:r>
            <w:r w:rsidRPr="007814D1">
              <w:rPr>
                <w:rFonts w:eastAsia="Arial" w:cs="Arial"/>
                <w:b/>
                <w:bCs/>
                <w:color w:val="auto"/>
                <w:spacing w:val="4"/>
                <w:szCs w:val="18"/>
              </w:rPr>
              <w:t>W</w:t>
            </w:r>
            <w:r w:rsidRPr="007814D1">
              <w:rPr>
                <w:rFonts w:eastAsia="Arial" w:cs="Arial"/>
                <w:b/>
                <w:bCs/>
                <w:color w:val="auto"/>
                <w:spacing w:val="-8"/>
                <w:szCs w:val="18"/>
              </w:rPr>
              <w:t>A</w:t>
            </w:r>
            <w:r w:rsidRPr="007814D1">
              <w:rPr>
                <w:rFonts w:eastAsia="Arial" w:cs="Arial"/>
                <w:b/>
                <w:bCs/>
                <w:color w:val="auto"/>
                <w:szCs w:val="18"/>
              </w:rPr>
              <w:t xml:space="preserve">STE </w:t>
            </w:r>
            <w:r w:rsidRPr="007814D1">
              <w:rPr>
                <w:rFonts w:eastAsia="Arial" w:cs="Arial"/>
                <w:b/>
                <w:bCs/>
                <w:color w:val="auto"/>
                <w:spacing w:val="1"/>
                <w:szCs w:val="18"/>
              </w:rPr>
              <w:t>W</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zCs w:val="18"/>
              </w:rPr>
              <w:t>ER T</w:t>
            </w:r>
            <w:r w:rsidRPr="007814D1">
              <w:rPr>
                <w:rFonts w:eastAsia="Arial" w:cs="Arial"/>
                <w:b/>
                <w:bCs/>
                <w:color w:val="auto"/>
                <w:spacing w:val="-1"/>
                <w:szCs w:val="18"/>
              </w:rPr>
              <w:t>R</w:t>
            </w:r>
            <w:r w:rsidRPr="007814D1">
              <w:rPr>
                <w:rFonts w:eastAsia="Arial" w:cs="Arial"/>
                <w:b/>
                <w:bCs/>
                <w:color w:val="auto"/>
                <w:spacing w:val="5"/>
                <w:szCs w:val="18"/>
              </w:rPr>
              <w:t>E</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pacing w:val="-1"/>
                <w:szCs w:val="18"/>
              </w:rPr>
              <w:t>M</w:t>
            </w:r>
            <w:r w:rsidRPr="007814D1">
              <w:rPr>
                <w:rFonts w:eastAsia="Arial" w:cs="Arial"/>
                <w:b/>
                <w:bCs/>
                <w:color w:val="auto"/>
                <w:szCs w:val="18"/>
              </w:rPr>
              <w:t>ENT P</w:t>
            </w:r>
            <w:r w:rsidRPr="007814D1">
              <w:rPr>
                <w:rFonts w:eastAsia="Arial" w:cs="Arial"/>
                <w:b/>
                <w:bCs/>
                <w:color w:val="auto"/>
                <w:spacing w:val="2"/>
                <w:szCs w:val="18"/>
              </w:rPr>
              <w:t>L</w:t>
            </w:r>
            <w:r w:rsidRPr="007814D1">
              <w:rPr>
                <w:rFonts w:eastAsia="Arial" w:cs="Arial"/>
                <w:b/>
                <w:bCs/>
                <w:color w:val="auto"/>
                <w:spacing w:val="-6"/>
                <w:szCs w:val="18"/>
              </w:rPr>
              <w:t>A</w:t>
            </w:r>
            <w:r w:rsidRPr="007814D1">
              <w:rPr>
                <w:rFonts w:eastAsia="Arial" w:cs="Arial"/>
                <w:b/>
                <w:bCs/>
                <w:color w:val="auto"/>
                <w:spacing w:val="1"/>
                <w:szCs w:val="18"/>
              </w:rPr>
              <w:t>N</w:t>
            </w:r>
            <w:r w:rsidRPr="007814D1">
              <w:rPr>
                <w:rFonts w:eastAsia="Arial" w:cs="Arial"/>
                <w:b/>
                <w:bCs/>
                <w:color w:val="auto"/>
                <w:szCs w:val="18"/>
              </w:rPr>
              <w:t xml:space="preserve">TS </w:t>
            </w:r>
            <w:r w:rsidRPr="007814D1">
              <w:rPr>
                <w:rFonts w:eastAsia="Arial" w:cs="Arial"/>
                <w:b/>
                <w:bCs/>
                <w:color w:val="auto"/>
                <w:spacing w:val="-6"/>
                <w:szCs w:val="18"/>
              </w:rPr>
              <w:t>A</w:t>
            </w:r>
            <w:r w:rsidRPr="007814D1">
              <w:rPr>
                <w:rFonts w:eastAsia="Arial" w:cs="Arial"/>
                <w:b/>
                <w:bCs/>
                <w:color w:val="auto"/>
                <w:spacing w:val="1"/>
                <w:szCs w:val="18"/>
              </w:rPr>
              <w:t>N</w:t>
            </w:r>
            <w:r w:rsidRPr="007814D1">
              <w:rPr>
                <w:rFonts w:eastAsia="Arial" w:cs="Arial"/>
                <w:b/>
                <w:bCs/>
                <w:color w:val="auto"/>
                <w:szCs w:val="18"/>
              </w:rPr>
              <w:t>D</w:t>
            </w:r>
            <w:r w:rsidRPr="007814D1">
              <w:rPr>
                <w:rFonts w:eastAsia="Arial" w:cs="Arial"/>
                <w:b/>
                <w:bCs/>
                <w:color w:val="auto"/>
                <w:spacing w:val="2"/>
                <w:szCs w:val="18"/>
              </w:rPr>
              <w:t xml:space="preserve"> </w:t>
            </w:r>
            <w:r w:rsidRPr="007814D1">
              <w:rPr>
                <w:rFonts w:eastAsia="Arial" w:cs="Arial"/>
                <w:b/>
                <w:bCs/>
                <w:color w:val="auto"/>
                <w:szCs w:val="18"/>
              </w:rPr>
              <w:t>THE PRE</w:t>
            </w:r>
            <w:r w:rsidRPr="007814D1">
              <w:rPr>
                <w:rFonts w:eastAsia="Arial" w:cs="Arial"/>
                <w:b/>
                <w:bCs/>
                <w:color w:val="auto"/>
                <w:spacing w:val="3"/>
                <w:szCs w:val="18"/>
              </w:rPr>
              <w:t>P</w:t>
            </w:r>
            <w:r w:rsidRPr="007814D1">
              <w:rPr>
                <w:rFonts w:eastAsia="Arial" w:cs="Arial"/>
                <w:b/>
                <w:bCs/>
                <w:color w:val="auto"/>
                <w:spacing w:val="-6"/>
                <w:szCs w:val="18"/>
              </w:rPr>
              <w:t>A</w:t>
            </w:r>
            <w:r w:rsidRPr="007814D1">
              <w:rPr>
                <w:rFonts w:eastAsia="Arial" w:cs="Arial"/>
                <w:b/>
                <w:bCs/>
                <w:color w:val="auto"/>
                <w:spacing w:val="4"/>
                <w:szCs w:val="18"/>
              </w:rPr>
              <w:t>R</w:t>
            </w:r>
            <w:r w:rsidRPr="007814D1">
              <w:rPr>
                <w:rFonts w:eastAsia="Arial" w:cs="Arial"/>
                <w:b/>
                <w:bCs/>
                <w:color w:val="auto"/>
                <w:spacing w:val="-6"/>
                <w:szCs w:val="18"/>
              </w:rPr>
              <w:t>A</w:t>
            </w:r>
            <w:r w:rsidRPr="007814D1">
              <w:rPr>
                <w:rFonts w:eastAsia="Arial" w:cs="Arial"/>
                <w:b/>
                <w:bCs/>
                <w:color w:val="auto"/>
                <w:spacing w:val="1"/>
                <w:szCs w:val="18"/>
              </w:rPr>
              <w:t>T</w:t>
            </w:r>
            <w:r w:rsidRPr="007814D1">
              <w:rPr>
                <w:rFonts w:eastAsia="Arial" w:cs="Arial"/>
                <w:b/>
                <w:bCs/>
                <w:color w:val="auto"/>
                <w:szCs w:val="18"/>
              </w:rPr>
              <w:t xml:space="preserve">ION OF </w:t>
            </w:r>
            <w:r w:rsidRPr="007814D1">
              <w:rPr>
                <w:rFonts w:eastAsia="Arial" w:cs="Arial"/>
                <w:b/>
                <w:bCs/>
                <w:color w:val="auto"/>
                <w:spacing w:val="3"/>
                <w:szCs w:val="18"/>
              </w:rPr>
              <w:t>W</w:t>
            </w:r>
            <w:r w:rsidRPr="007814D1">
              <w:rPr>
                <w:rFonts w:eastAsia="Arial" w:cs="Arial"/>
                <w:b/>
                <w:bCs/>
                <w:color w:val="auto"/>
                <w:spacing w:val="-8"/>
                <w:szCs w:val="18"/>
              </w:rPr>
              <w:t>A</w:t>
            </w:r>
            <w:r w:rsidRPr="007814D1">
              <w:rPr>
                <w:rFonts w:eastAsia="Arial" w:cs="Arial"/>
                <w:b/>
                <w:bCs/>
                <w:color w:val="auto"/>
                <w:szCs w:val="18"/>
              </w:rPr>
              <w:t>TER INTEN</w:t>
            </w:r>
            <w:r w:rsidRPr="007814D1">
              <w:rPr>
                <w:rFonts w:eastAsia="Arial" w:cs="Arial"/>
                <w:b/>
                <w:bCs/>
                <w:color w:val="auto"/>
                <w:spacing w:val="-1"/>
                <w:szCs w:val="18"/>
              </w:rPr>
              <w:t>D</w:t>
            </w:r>
            <w:r w:rsidRPr="007814D1">
              <w:rPr>
                <w:rFonts w:eastAsia="Arial" w:cs="Arial"/>
                <w:b/>
                <w:bCs/>
                <w:color w:val="auto"/>
                <w:szCs w:val="18"/>
              </w:rPr>
              <w:t>ED FOR H</w:t>
            </w:r>
            <w:r w:rsidRPr="007814D1">
              <w:rPr>
                <w:rFonts w:eastAsia="Arial" w:cs="Arial"/>
                <w:b/>
                <w:bCs/>
                <w:color w:val="auto"/>
                <w:spacing w:val="-1"/>
                <w:szCs w:val="18"/>
              </w:rPr>
              <w:t>U</w:t>
            </w:r>
            <w:r w:rsidRPr="007814D1">
              <w:rPr>
                <w:rFonts w:eastAsia="Arial" w:cs="Arial"/>
                <w:b/>
                <w:bCs/>
                <w:color w:val="auto"/>
                <w:spacing w:val="3"/>
                <w:szCs w:val="18"/>
              </w:rPr>
              <w:t>M</w:t>
            </w:r>
            <w:r w:rsidRPr="007814D1">
              <w:rPr>
                <w:rFonts w:eastAsia="Arial" w:cs="Arial"/>
                <w:b/>
                <w:bCs/>
                <w:color w:val="auto"/>
                <w:spacing w:val="-6"/>
                <w:szCs w:val="18"/>
              </w:rPr>
              <w:t>A</w:t>
            </w:r>
            <w:r w:rsidRPr="007814D1">
              <w:rPr>
                <w:rFonts w:eastAsia="Arial" w:cs="Arial"/>
                <w:b/>
                <w:bCs/>
                <w:color w:val="auto"/>
                <w:szCs w:val="18"/>
              </w:rPr>
              <w:t>N CONS</w:t>
            </w:r>
            <w:r w:rsidRPr="007814D1">
              <w:rPr>
                <w:rFonts w:eastAsia="Arial" w:cs="Arial"/>
                <w:b/>
                <w:bCs/>
                <w:color w:val="auto"/>
                <w:spacing w:val="1"/>
                <w:szCs w:val="18"/>
              </w:rPr>
              <w:t>U</w:t>
            </w:r>
            <w:r w:rsidRPr="007814D1">
              <w:rPr>
                <w:rFonts w:eastAsia="Arial" w:cs="Arial"/>
                <w:b/>
                <w:bCs/>
                <w:color w:val="auto"/>
                <w:spacing w:val="-1"/>
                <w:szCs w:val="18"/>
              </w:rPr>
              <w:t>M</w:t>
            </w:r>
            <w:r w:rsidRPr="007814D1">
              <w:rPr>
                <w:rFonts w:eastAsia="Arial" w:cs="Arial"/>
                <w:b/>
                <w:bCs/>
                <w:color w:val="auto"/>
                <w:szCs w:val="18"/>
              </w:rPr>
              <w:t>PTION</w:t>
            </w:r>
            <w:r w:rsidRPr="007814D1">
              <w:rPr>
                <w:rFonts w:eastAsia="Arial" w:cs="Arial"/>
                <w:b/>
                <w:bCs/>
                <w:color w:val="auto"/>
                <w:spacing w:val="2"/>
                <w:szCs w:val="18"/>
              </w:rPr>
              <w:t xml:space="preserve"> </w:t>
            </w:r>
            <w:r w:rsidRPr="007814D1">
              <w:rPr>
                <w:rFonts w:eastAsia="Arial" w:cs="Arial"/>
                <w:b/>
                <w:bCs/>
                <w:color w:val="auto"/>
                <w:spacing w:val="-6"/>
                <w:szCs w:val="18"/>
              </w:rPr>
              <w:t>A</w:t>
            </w:r>
            <w:r w:rsidRPr="007814D1">
              <w:rPr>
                <w:rFonts w:eastAsia="Arial" w:cs="Arial"/>
                <w:b/>
                <w:bCs/>
                <w:color w:val="auto"/>
                <w:szCs w:val="18"/>
              </w:rPr>
              <w:t>ND</w:t>
            </w:r>
            <w:r w:rsidRPr="007814D1">
              <w:rPr>
                <w:rFonts w:eastAsia="Arial" w:cs="Arial"/>
                <w:b/>
                <w:bCs/>
                <w:color w:val="auto"/>
                <w:spacing w:val="-1"/>
                <w:szCs w:val="18"/>
              </w:rPr>
              <w:t xml:space="preserve"> </w:t>
            </w:r>
            <w:r w:rsidRPr="007814D1">
              <w:rPr>
                <w:rFonts w:eastAsia="Arial" w:cs="Arial"/>
                <w:b/>
                <w:bCs/>
                <w:color w:val="auto"/>
                <w:spacing w:val="6"/>
                <w:szCs w:val="18"/>
              </w:rPr>
              <w:t>W</w:t>
            </w:r>
            <w:r w:rsidRPr="007814D1">
              <w:rPr>
                <w:rFonts w:eastAsia="Arial" w:cs="Arial"/>
                <w:b/>
                <w:bCs/>
                <w:color w:val="auto"/>
                <w:spacing w:val="-6"/>
                <w:szCs w:val="18"/>
              </w:rPr>
              <w:t>A</w:t>
            </w:r>
            <w:r w:rsidRPr="007814D1">
              <w:rPr>
                <w:rFonts w:eastAsia="Arial" w:cs="Arial"/>
                <w:b/>
                <w:bCs/>
                <w:color w:val="auto"/>
                <w:szCs w:val="18"/>
              </w:rPr>
              <w:t>T</w:t>
            </w:r>
            <w:r w:rsidRPr="007814D1">
              <w:rPr>
                <w:rFonts w:eastAsia="Arial" w:cs="Arial"/>
                <w:b/>
                <w:bCs/>
                <w:color w:val="auto"/>
                <w:spacing w:val="2"/>
                <w:szCs w:val="18"/>
              </w:rPr>
              <w:t>E</w:t>
            </w:r>
            <w:r w:rsidRPr="007814D1">
              <w:rPr>
                <w:rFonts w:eastAsia="Arial" w:cs="Arial"/>
                <w:b/>
                <w:bCs/>
                <w:color w:val="auto"/>
                <w:szCs w:val="18"/>
              </w:rPr>
              <w:t>R FOR IND</w:t>
            </w:r>
            <w:r w:rsidRPr="007814D1">
              <w:rPr>
                <w:rFonts w:eastAsia="Arial" w:cs="Arial"/>
                <w:b/>
                <w:bCs/>
                <w:color w:val="auto"/>
                <w:spacing w:val="-1"/>
                <w:szCs w:val="18"/>
              </w:rPr>
              <w:t>U</w:t>
            </w:r>
            <w:r w:rsidRPr="007814D1">
              <w:rPr>
                <w:rFonts w:eastAsia="Arial" w:cs="Arial"/>
                <w:b/>
                <w:bCs/>
                <w:color w:val="auto"/>
                <w:szCs w:val="18"/>
              </w:rPr>
              <w:t>STR</w:t>
            </w:r>
            <w:r w:rsidRPr="007814D1">
              <w:rPr>
                <w:rFonts w:eastAsia="Arial" w:cs="Arial"/>
                <w:b/>
                <w:bCs/>
                <w:color w:val="auto"/>
                <w:spacing w:val="1"/>
                <w:szCs w:val="18"/>
              </w:rPr>
              <w:t>I</w:t>
            </w:r>
            <w:r w:rsidRPr="007814D1">
              <w:rPr>
                <w:rFonts w:eastAsia="Arial" w:cs="Arial"/>
                <w:b/>
                <w:bCs/>
                <w:color w:val="auto"/>
                <w:spacing w:val="-6"/>
                <w:szCs w:val="18"/>
              </w:rPr>
              <w:t>A</w:t>
            </w:r>
            <w:r w:rsidRPr="007814D1">
              <w:rPr>
                <w:rFonts w:eastAsia="Arial" w:cs="Arial"/>
                <w:b/>
                <w:bCs/>
                <w:color w:val="auto"/>
                <w:szCs w:val="18"/>
              </w:rPr>
              <w:t>L</w:t>
            </w:r>
            <w:r w:rsidRPr="007814D1">
              <w:rPr>
                <w:rFonts w:eastAsia="Arial" w:cs="Arial"/>
                <w:b/>
                <w:bCs/>
                <w:color w:val="auto"/>
                <w:spacing w:val="2"/>
                <w:szCs w:val="18"/>
              </w:rPr>
              <w:t xml:space="preserve"> </w:t>
            </w:r>
            <w:r w:rsidRPr="007814D1">
              <w:rPr>
                <w:rFonts w:eastAsia="Arial" w:cs="Arial"/>
                <w:b/>
                <w:bCs/>
                <w:color w:val="auto"/>
                <w:szCs w:val="18"/>
              </w:rPr>
              <w:t>USE</w:t>
            </w:r>
          </w:p>
        </w:tc>
      </w:tr>
      <w:tr w:rsidR="007814D1" w:rsidRPr="007814D1" w14:paraId="67535E2A"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5F00D6E7" w14:textId="77777777" w:rsidR="007814D1" w:rsidRPr="007814D1" w:rsidRDefault="007814D1" w:rsidP="007814D1">
            <w:pPr>
              <w:pStyle w:val="Tablebody"/>
              <w:rPr>
                <w:rFonts w:cs="Arial"/>
                <w:color w:val="auto"/>
                <w:szCs w:val="18"/>
              </w:rPr>
            </w:pPr>
            <w:r w:rsidRPr="007814D1">
              <w:rPr>
                <w:rFonts w:cs="Arial"/>
                <w:color w:val="auto"/>
                <w:szCs w:val="18"/>
              </w:rPr>
              <w:t>19 05</w:t>
            </w:r>
          </w:p>
        </w:tc>
        <w:tc>
          <w:tcPr>
            <w:tcW w:w="7198" w:type="dxa"/>
            <w:tcBorders>
              <w:top w:val="single" w:sz="4" w:space="0" w:color="auto"/>
              <w:left w:val="nil"/>
              <w:bottom w:val="single" w:sz="4" w:space="0" w:color="auto"/>
              <w:right w:val="nil"/>
            </w:tcBorders>
            <w:shd w:val="clear" w:color="auto" w:fill="D9D9D9" w:themeFill="background1" w:themeFillShade="D9"/>
          </w:tcPr>
          <w:p w14:paraId="3E4139CE" w14:textId="77777777" w:rsidR="007814D1" w:rsidRPr="007814D1" w:rsidRDefault="007814D1" w:rsidP="007814D1">
            <w:pPr>
              <w:pStyle w:val="Tablebody"/>
              <w:rPr>
                <w:rFonts w:cs="Arial"/>
                <w:color w:val="auto"/>
                <w:szCs w:val="18"/>
              </w:rPr>
            </w:pPr>
            <w:r w:rsidRPr="007814D1">
              <w:rPr>
                <w:rFonts w:cs="Arial"/>
                <w:color w:val="auto"/>
                <w:szCs w:val="18"/>
              </w:rPr>
              <w:t>wastes from aerobic treatment of solid wastes</w:t>
            </w:r>
          </w:p>
        </w:tc>
      </w:tr>
      <w:tr w:rsidR="007814D1" w:rsidRPr="007814D1" w14:paraId="5F5FAE01" w14:textId="77777777" w:rsidTr="007D2DEE">
        <w:trPr>
          <w:cantSplit/>
        </w:trPr>
        <w:tc>
          <w:tcPr>
            <w:tcW w:w="1306" w:type="dxa"/>
            <w:tcBorders>
              <w:top w:val="single" w:sz="4" w:space="0" w:color="auto"/>
              <w:left w:val="nil"/>
              <w:bottom w:val="single" w:sz="4" w:space="0" w:color="auto"/>
              <w:right w:val="nil"/>
            </w:tcBorders>
            <w:shd w:val="clear" w:color="auto" w:fill="auto"/>
          </w:tcPr>
          <w:p w14:paraId="0450524B" w14:textId="77777777" w:rsidR="007814D1" w:rsidRPr="007814D1" w:rsidRDefault="007814D1" w:rsidP="007814D1">
            <w:pPr>
              <w:pStyle w:val="Tablebody"/>
              <w:rPr>
                <w:rFonts w:cs="Arial"/>
                <w:color w:val="auto"/>
                <w:szCs w:val="18"/>
              </w:rPr>
            </w:pPr>
            <w:r w:rsidRPr="007814D1">
              <w:rPr>
                <w:rFonts w:cs="Arial"/>
                <w:color w:val="auto"/>
                <w:szCs w:val="18"/>
              </w:rPr>
              <w:t>19 05 03</w:t>
            </w:r>
          </w:p>
        </w:tc>
        <w:tc>
          <w:tcPr>
            <w:tcW w:w="7198" w:type="dxa"/>
            <w:tcBorders>
              <w:top w:val="single" w:sz="4" w:space="0" w:color="auto"/>
              <w:left w:val="nil"/>
              <w:bottom w:val="single" w:sz="4" w:space="0" w:color="auto"/>
              <w:right w:val="nil"/>
            </w:tcBorders>
            <w:shd w:val="clear" w:color="auto" w:fill="auto"/>
          </w:tcPr>
          <w:p w14:paraId="1871C357" w14:textId="7B9A051B" w:rsidR="007814D1" w:rsidRPr="007814D1" w:rsidRDefault="007814D1" w:rsidP="007814D1">
            <w:pPr>
              <w:pStyle w:val="Tablebody"/>
              <w:rPr>
                <w:rFonts w:cs="Arial"/>
                <w:color w:val="auto"/>
                <w:szCs w:val="18"/>
              </w:rPr>
            </w:pPr>
            <w:r w:rsidRPr="007814D1">
              <w:rPr>
                <w:rFonts w:cs="Arial"/>
                <w:color w:val="auto"/>
                <w:szCs w:val="18"/>
              </w:rPr>
              <w:t xml:space="preserve">off-specification compost </w:t>
            </w:r>
            <w:r w:rsidR="005165A6">
              <w:rPr>
                <w:rFonts w:cs="Arial"/>
                <w:color w:val="auto"/>
                <w:szCs w:val="18"/>
              </w:rPr>
              <w:t>(</w:t>
            </w:r>
            <w:r w:rsidRPr="007814D1">
              <w:rPr>
                <w:rFonts w:cs="Arial"/>
                <w:color w:val="auto"/>
                <w:szCs w:val="18"/>
              </w:rPr>
              <w:t>consisting of compost from source segr</w:t>
            </w:r>
            <w:r w:rsidR="005165A6">
              <w:rPr>
                <w:rFonts w:cs="Arial"/>
                <w:color w:val="auto"/>
                <w:szCs w:val="18"/>
              </w:rPr>
              <w:t>egated biodegradable waste only)</w:t>
            </w:r>
          </w:p>
        </w:tc>
      </w:tr>
      <w:tr w:rsidR="007814D1" w:rsidRPr="007814D1" w14:paraId="5D2EEE3E"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74A34E8D" w14:textId="77777777" w:rsidR="007814D1" w:rsidRPr="007814D1" w:rsidRDefault="007814D1" w:rsidP="007814D1">
            <w:pPr>
              <w:pStyle w:val="Tablebody"/>
              <w:rPr>
                <w:rFonts w:cs="Arial"/>
                <w:color w:val="auto"/>
                <w:szCs w:val="18"/>
              </w:rPr>
            </w:pPr>
            <w:r w:rsidRPr="007814D1">
              <w:rPr>
                <w:rFonts w:cs="Arial"/>
                <w:color w:val="auto"/>
                <w:szCs w:val="18"/>
              </w:rPr>
              <w:t>19 09</w:t>
            </w:r>
          </w:p>
        </w:tc>
        <w:tc>
          <w:tcPr>
            <w:tcW w:w="7198" w:type="dxa"/>
            <w:tcBorders>
              <w:top w:val="single" w:sz="4" w:space="0" w:color="auto"/>
              <w:left w:val="nil"/>
              <w:bottom w:val="single" w:sz="4" w:space="0" w:color="auto"/>
              <w:right w:val="nil"/>
            </w:tcBorders>
            <w:shd w:val="clear" w:color="auto" w:fill="D9D9D9" w:themeFill="background1" w:themeFillShade="D9"/>
          </w:tcPr>
          <w:p w14:paraId="38097088" w14:textId="77777777" w:rsidR="007814D1" w:rsidRPr="007814D1" w:rsidRDefault="007814D1" w:rsidP="007814D1">
            <w:pPr>
              <w:pStyle w:val="Tablebody"/>
              <w:rPr>
                <w:rFonts w:cs="Arial"/>
                <w:color w:val="auto"/>
                <w:szCs w:val="18"/>
              </w:rPr>
            </w:pPr>
            <w:r w:rsidRPr="007814D1">
              <w:rPr>
                <w:rFonts w:cs="Arial"/>
                <w:color w:val="auto"/>
                <w:szCs w:val="18"/>
              </w:rPr>
              <w:t>wastes from the preparation of water intended for human consumption or water for industrial use</w:t>
            </w:r>
          </w:p>
        </w:tc>
      </w:tr>
      <w:tr w:rsidR="007814D1" w:rsidRPr="007814D1" w14:paraId="2CBA9405" w14:textId="77777777" w:rsidTr="007D2DEE">
        <w:trPr>
          <w:cantSplit/>
        </w:trPr>
        <w:tc>
          <w:tcPr>
            <w:tcW w:w="1306" w:type="dxa"/>
            <w:tcBorders>
              <w:top w:val="single" w:sz="4" w:space="0" w:color="auto"/>
              <w:left w:val="nil"/>
              <w:bottom w:val="single" w:sz="4" w:space="0" w:color="auto"/>
              <w:right w:val="nil"/>
            </w:tcBorders>
            <w:shd w:val="clear" w:color="auto" w:fill="auto"/>
          </w:tcPr>
          <w:p w14:paraId="6C769C62" w14:textId="77777777" w:rsidR="007814D1" w:rsidRPr="007814D1" w:rsidRDefault="007814D1" w:rsidP="007814D1">
            <w:pPr>
              <w:pStyle w:val="Tablebody"/>
              <w:rPr>
                <w:rFonts w:cs="Arial"/>
                <w:color w:val="auto"/>
                <w:szCs w:val="18"/>
              </w:rPr>
            </w:pPr>
            <w:r w:rsidRPr="007814D1">
              <w:rPr>
                <w:rFonts w:cs="Arial"/>
                <w:color w:val="auto"/>
                <w:szCs w:val="18"/>
              </w:rPr>
              <w:t>19 09 02</w:t>
            </w:r>
          </w:p>
        </w:tc>
        <w:tc>
          <w:tcPr>
            <w:tcW w:w="7198" w:type="dxa"/>
            <w:tcBorders>
              <w:top w:val="single" w:sz="4" w:space="0" w:color="auto"/>
              <w:left w:val="nil"/>
              <w:bottom w:val="single" w:sz="4" w:space="0" w:color="auto"/>
              <w:right w:val="nil"/>
            </w:tcBorders>
            <w:shd w:val="clear" w:color="auto" w:fill="auto"/>
          </w:tcPr>
          <w:p w14:paraId="1D5A4FF8" w14:textId="77777777" w:rsidR="007814D1" w:rsidRPr="007814D1" w:rsidRDefault="007814D1" w:rsidP="007814D1">
            <w:pPr>
              <w:pStyle w:val="Tablebody"/>
              <w:rPr>
                <w:rFonts w:cs="Arial"/>
                <w:color w:val="auto"/>
                <w:szCs w:val="18"/>
              </w:rPr>
            </w:pPr>
            <w:r w:rsidRPr="007814D1">
              <w:rPr>
                <w:rFonts w:cs="Arial"/>
                <w:color w:val="auto"/>
                <w:szCs w:val="18"/>
              </w:rPr>
              <w:t>sludges from water clarification</w:t>
            </w:r>
          </w:p>
        </w:tc>
      </w:tr>
      <w:tr w:rsidR="007814D1" w:rsidRPr="007814D1" w14:paraId="0ED087C8"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0CCD3CC4" w14:textId="77777777" w:rsidR="007814D1" w:rsidRPr="007814D1" w:rsidRDefault="007814D1" w:rsidP="007814D1">
            <w:pPr>
              <w:pStyle w:val="Tablebody"/>
              <w:rPr>
                <w:rFonts w:cs="Arial"/>
                <w:color w:val="auto"/>
                <w:szCs w:val="18"/>
              </w:rPr>
            </w:pPr>
            <w:r w:rsidRPr="007814D1">
              <w:rPr>
                <w:rFonts w:cs="Arial"/>
                <w:color w:val="auto"/>
                <w:szCs w:val="18"/>
              </w:rPr>
              <w:t>19 12</w:t>
            </w:r>
          </w:p>
        </w:tc>
        <w:tc>
          <w:tcPr>
            <w:tcW w:w="7198" w:type="dxa"/>
            <w:tcBorders>
              <w:top w:val="single" w:sz="4" w:space="0" w:color="auto"/>
              <w:left w:val="nil"/>
              <w:bottom w:val="single" w:sz="4" w:space="0" w:color="auto"/>
              <w:right w:val="nil"/>
            </w:tcBorders>
            <w:shd w:val="clear" w:color="auto" w:fill="D9D9D9" w:themeFill="background1" w:themeFillShade="D9"/>
          </w:tcPr>
          <w:p w14:paraId="38A0E07A" w14:textId="77777777" w:rsidR="007814D1" w:rsidRPr="007814D1" w:rsidRDefault="007814D1" w:rsidP="007814D1">
            <w:pPr>
              <w:pStyle w:val="Tablebody"/>
              <w:rPr>
                <w:rFonts w:cs="Arial"/>
                <w:color w:val="auto"/>
                <w:szCs w:val="18"/>
              </w:rPr>
            </w:pPr>
            <w:r w:rsidRPr="007814D1">
              <w:rPr>
                <w:rFonts w:cs="Arial"/>
                <w:color w:val="auto"/>
                <w:szCs w:val="18"/>
              </w:rPr>
              <w:t>wastes from the mechanical treatment of waste (for example sorting, crushing, compacting, pelletising) not otherwise specified</w:t>
            </w:r>
          </w:p>
        </w:tc>
      </w:tr>
      <w:tr w:rsidR="007814D1" w:rsidRPr="007814D1" w14:paraId="31164D9C" w14:textId="77777777" w:rsidTr="007D2DEE">
        <w:trPr>
          <w:cantSplit/>
        </w:trPr>
        <w:tc>
          <w:tcPr>
            <w:tcW w:w="1306" w:type="dxa"/>
            <w:tcBorders>
              <w:top w:val="single" w:sz="4" w:space="0" w:color="auto"/>
              <w:left w:val="nil"/>
              <w:bottom w:val="single" w:sz="4" w:space="0" w:color="auto"/>
              <w:right w:val="nil"/>
            </w:tcBorders>
            <w:shd w:val="clear" w:color="auto" w:fill="auto"/>
          </w:tcPr>
          <w:p w14:paraId="70F5C6DD" w14:textId="77777777" w:rsidR="007814D1" w:rsidRPr="007814D1" w:rsidRDefault="007814D1" w:rsidP="007814D1">
            <w:pPr>
              <w:pStyle w:val="Tablebody"/>
              <w:rPr>
                <w:rFonts w:cs="Arial"/>
                <w:color w:val="auto"/>
                <w:szCs w:val="18"/>
              </w:rPr>
            </w:pPr>
            <w:r w:rsidRPr="007814D1">
              <w:rPr>
                <w:rFonts w:cs="Arial"/>
                <w:color w:val="auto"/>
                <w:szCs w:val="18"/>
              </w:rPr>
              <w:t>19 12 12</w:t>
            </w:r>
          </w:p>
        </w:tc>
        <w:tc>
          <w:tcPr>
            <w:tcW w:w="7198" w:type="dxa"/>
            <w:tcBorders>
              <w:top w:val="single" w:sz="4" w:space="0" w:color="auto"/>
              <w:left w:val="nil"/>
              <w:bottom w:val="single" w:sz="4" w:space="0" w:color="auto"/>
              <w:right w:val="nil"/>
            </w:tcBorders>
            <w:shd w:val="clear" w:color="auto" w:fill="auto"/>
          </w:tcPr>
          <w:p w14:paraId="1FDB09DE" w14:textId="41A8C073" w:rsidR="007814D1" w:rsidRPr="007814D1" w:rsidRDefault="007814D1" w:rsidP="007814D1">
            <w:pPr>
              <w:pStyle w:val="Tablebody"/>
              <w:rPr>
                <w:rFonts w:cs="Arial"/>
                <w:color w:val="auto"/>
                <w:szCs w:val="18"/>
              </w:rPr>
            </w:pPr>
            <w:r w:rsidRPr="007814D1">
              <w:rPr>
                <w:rFonts w:cs="Arial"/>
                <w:color w:val="auto"/>
                <w:szCs w:val="18"/>
              </w:rPr>
              <w:t xml:space="preserve">other wastes (including mixtures of materials) from mechanical treatment of wastes other than those mentioned in 19 12 11 </w:t>
            </w:r>
            <w:r w:rsidR="003A5162">
              <w:rPr>
                <w:rFonts w:cs="Arial"/>
                <w:color w:val="auto"/>
                <w:szCs w:val="18"/>
              </w:rPr>
              <w:t>(</w:t>
            </w:r>
            <w:r w:rsidRPr="007814D1">
              <w:rPr>
                <w:rFonts w:cs="Arial"/>
                <w:color w:val="auto"/>
                <w:szCs w:val="18"/>
              </w:rPr>
              <w:t>consisting of treated bottom ash including IBA and slag other than that containing dangerous substances only</w:t>
            </w:r>
            <w:r w:rsidR="003A5162">
              <w:rPr>
                <w:rFonts w:cs="Arial"/>
                <w:color w:val="auto"/>
                <w:szCs w:val="18"/>
              </w:rPr>
              <w:t>)</w:t>
            </w:r>
          </w:p>
        </w:tc>
      </w:tr>
      <w:tr w:rsidR="007814D1" w:rsidRPr="007814D1" w14:paraId="625259D5" w14:textId="77777777" w:rsidTr="007D2DEE">
        <w:trPr>
          <w:cantSplit/>
        </w:trPr>
        <w:tc>
          <w:tcPr>
            <w:tcW w:w="1306" w:type="dxa"/>
            <w:tcBorders>
              <w:top w:val="single" w:sz="4" w:space="0" w:color="auto"/>
              <w:left w:val="nil"/>
              <w:bottom w:val="single" w:sz="4" w:space="0" w:color="auto"/>
              <w:right w:val="nil"/>
            </w:tcBorders>
            <w:shd w:val="clear" w:color="auto" w:fill="D9D9D9" w:themeFill="background1" w:themeFillShade="D9"/>
          </w:tcPr>
          <w:p w14:paraId="3FAC29D8" w14:textId="77777777" w:rsidR="007814D1" w:rsidRPr="007814D1" w:rsidRDefault="007814D1" w:rsidP="007814D1">
            <w:pPr>
              <w:pStyle w:val="Tablebody"/>
              <w:rPr>
                <w:rFonts w:cs="Arial"/>
                <w:color w:val="auto"/>
                <w:szCs w:val="18"/>
              </w:rPr>
            </w:pPr>
            <w:r w:rsidRPr="007814D1">
              <w:rPr>
                <w:rFonts w:cs="Arial"/>
                <w:color w:val="auto"/>
                <w:szCs w:val="18"/>
              </w:rPr>
              <w:t>19 13</w:t>
            </w:r>
          </w:p>
        </w:tc>
        <w:tc>
          <w:tcPr>
            <w:tcW w:w="7198" w:type="dxa"/>
            <w:tcBorders>
              <w:top w:val="single" w:sz="4" w:space="0" w:color="auto"/>
              <w:left w:val="nil"/>
              <w:bottom w:val="single" w:sz="4" w:space="0" w:color="auto"/>
              <w:right w:val="nil"/>
            </w:tcBorders>
            <w:shd w:val="clear" w:color="auto" w:fill="D9D9D9" w:themeFill="background1" w:themeFillShade="D9"/>
          </w:tcPr>
          <w:p w14:paraId="4ACE2AF2" w14:textId="77777777" w:rsidR="007814D1" w:rsidRPr="007814D1" w:rsidRDefault="007814D1" w:rsidP="007814D1">
            <w:pPr>
              <w:pStyle w:val="Tablebody"/>
              <w:rPr>
                <w:rFonts w:cs="Arial"/>
                <w:color w:val="auto"/>
                <w:szCs w:val="18"/>
              </w:rPr>
            </w:pPr>
            <w:r w:rsidRPr="007814D1">
              <w:rPr>
                <w:rFonts w:cs="Arial"/>
                <w:color w:val="auto"/>
                <w:szCs w:val="18"/>
              </w:rPr>
              <w:t>wastes from soil and groundwater remediation</w:t>
            </w:r>
          </w:p>
        </w:tc>
      </w:tr>
      <w:tr w:rsidR="007814D1" w:rsidRPr="007814D1" w14:paraId="101E225B" w14:textId="77777777" w:rsidTr="007D2DEE">
        <w:trPr>
          <w:cantSplit/>
        </w:trPr>
        <w:tc>
          <w:tcPr>
            <w:tcW w:w="1306" w:type="dxa"/>
            <w:tcBorders>
              <w:top w:val="single" w:sz="4" w:space="0" w:color="auto"/>
              <w:left w:val="nil"/>
              <w:bottom w:val="single" w:sz="4" w:space="0" w:color="auto"/>
              <w:right w:val="nil"/>
            </w:tcBorders>
            <w:shd w:val="clear" w:color="auto" w:fill="auto"/>
          </w:tcPr>
          <w:p w14:paraId="0C4D2B01" w14:textId="77777777" w:rsidR="007814D1" w:rsidRPr="007814D1" w:rsidRDefault="007814D1" w:rsidP="007814D1">
            <w:pPr>
              <w:pStyle w:val="Tablebody"/>
              <w:rPr>
                <w:rFonts w:cs="Arial"/>
                <w:color w:val="auto"/>
                <w:szCs w:val="18"/>
              </w:rPr>
            </w:pPr>
            <w:r w:rsidRPr="007814D1">
              <w:rPr>
                <w:rFonts w:cs="Arial"/>
                <w:color w:val="auto"/>
                <w:szCs w:val="18"/>
              </w:rPr>
              <w:t>19 13 02</w:t>
            </w:r>
          </w:p>
        </w:tc>
        <w:tc>
          <w:tcPr>
            <w:tcW w:w="7198" w:type="dxa"/>
            <w:tcBorders>
              <w:top w:val="single" w:sz="4" w:space="0" w:color="auto"/>
              <w:left w:val="nil"/>
              <w:bottom w:val="single" w:sz="4" w:space="0" w:color="auto"/>
              <w:right w:val="nil"/>
            </w:tcBorders>
            <w:shd w:val="clear" w:color="auto" w:fill="auto"/>
          </w:tcPr>
          <w:p w14:paraId="07778B0D" w14:textId="77777777" w:rsidR="007814D1" w:rsidRPr="007814D1" w:rsidRDefault="007814D1" w:rsidP="007814D1">
            <w:pPr>
              <w:pStyle w:val="Tablebody"/>
              <w:rPr>
                <w:rFonts w:cs="Arial"/>
                <w:color w:val="auto"/>
                <w:szCs w:val="18"/>
              </w:rPr>
            </w:pPr>
            <w:r w:rsidRPr="007814D1">
              <w:rPr>
                <w:rFonts w:cs="Arial"/>
                <w:color w:val="auto"/>
                <w:szCs w:val="18"/>
              </w:rPr>
              <w:t>solid wastes from soil remediation other than those mentioned in 19 13 01</w:t>
            </w:r>
          </w:p>
        </w:tc>
      </w:tr>
      <w:tr w:rsidR="007814D1" w:rsidRPr="007814D1" w14:paraId="4388E5F7" w14:textId="77777777" w:rsidTr="007D2DEE">
        <w:trPr>
          <w:cantSplit/>
        </w:trPr>
        <w:tc>
          <w:tcPr>
            <w:tcW w:w="1306" w:type="dxa"/>
            <w:tcBorders>
              <w:top w:val="single" w:sz="4" w:space="0" w:color="auto"/>
              <w:left w:val="nil"/>
              <w:bottom w:val="single" w:sz="4" w:space="0" w:color="auto"/>
              <w:right w:val="nil"/>
            </w:tcBorders>
            <w:shd w:val="clear" w:color="auto" w:fill="auto"/>
          </w:tcPr>
          <w:p w14:paraId="6F18AC1C" w14:textId="77777777" w:rsidR="007814D1" w:rsidRPr="007814D1" w:rsidRDefault="007814D1" w:rsidP="007814D1">
            <w:pPr>
              <w:pStyle w:val="Tablebody"/>
              <w:rPr>
                <w:rFonts w:cs="Arial"/>
                <w:color w:val="auto"/>
                <w:szCs w:val="18"/>
              </w:rPr>
            </w:pPr>
            <w:r w:rsidRPr="007814D1">
              <w:rPr>
                <w:rFonts w:cs="Arial"/>
                <w:color w:val="auto"/>
                <w:szCs w:val="18"/>
              </w:rPr>
              <w:t>19 13 04</w:t>
            </w:r>
          </w:p>
        </w:tc>
        <w:tc>
          <w:tcPr>
            <w:tcW w:w="7198" w:type="dxa"/>
            <w:tcBorders>
              <w:top w:val="single" w:sz="4" w:space="0" w:color="auto"/>
              <w:left w:val="nil"/>
              <w:bottom w:val="single" w:sz="4" w:space="0" w:color="auto"/>
              <w:right w:val="nil"/>
            </w:tcBorders>
            <w:shd w:val="clear" w:color="auto" w:fill="auto"/>
          </w:tcPr>
          <w:p w14:paraId="208FB113" w14:textId="77777777" w:rsidR="007814D1" w:rsidRPr="007814D1" w:rsidRDefault="007814D1" w:rsidP="007814D1">
            <w:pPr>
              <w:pStyle w:val="Tablebody"/>
              <w:rPr>
                <w:rFonts w:cs="Arial"/>
                <w:color w:val="auto"/>
                <w:szCs w:val="18"/>
              </w:rPr>
            </w:pPr>
            <w:r w:rsidRPr="007814D1">
              <w:rPr>
                <w:rFonts w:cs="Arial"/>
                <w:color w:val="auto"/>
                <w:szCs w:val="18"/>
              </w:rPr>
              <w:t>sludges from soil remediation other than those mentioned in 19 13 03</w:t>
            </w:r>
          </w:p>
        </w:tc>
      </w:tr>
    </w:tbl>
    <w:p w14:paraId="75EB1A2E" w14:textId="77777777" w:rsidR="00834356" w:rsidRPr="007814D1" w:rsidRDefault="00834356">
      <w:pPr>
        <w:rPr>
          <w:rFonts w:ascii="Arial" w:hAnsi="Arial" w:cs="Arial"/>
          <w:sz w:val="18"/>
          <w:szCs w:val="18"/>
        </w:rPr>
      </w:pPr>
    </w:p>
    <w:p w14:paraId="575854AA" w14:textId="77777777" w:rsidR="00256A45" w:rsidRDefault="00256A45"/>
    <w:p w14:paraId="72B4E4A2" w14:textId="5FCED43D" w:rsidR="00C5649F" w:rsidRDefault="004F23CA" w:rsidP="00E31F51">
      <w:pPr>
        <w:pStyle w:val="Heading1nonum"/>
        <w:pageBreakBefore/>
        <w:spacing w:line="240" w:lineRule="auto"/>
      </w:pPr>
      <w:r>
        <w:lastRenderedPageBreak/>
        <w:t>Schedule 3 -</w:t>
      </w:r>
      <w:r w:rsidR="00C5649F">
        <w:t xml:space="preserve"> Emissions and monitoring</w:t>
      </w:r>
    </w:p>
    <w:p w14:paraId="3500C1FB" w14:textId="6C78ACE0" w:rsidR="00C5649F" w:rsidRPr="004F23CA" w:rsidRDefault="00C5649F" w:rsidP="004F23CA">
      <w:pPr>
        <w:pStyle w:val="Draftingnote"/>
        <w:rPr>
          <w:i w:val="0"/>
          <w:color w:val="auto"/>
        </w:rPr>
      </w:pPr>
      <w:r w:rsidRPr="0054476E">
        <w:rPr>
          <w:i w:val="0"/>
          <w:color w:val="auto"/>
        </w:rPr>
        <w:t>There are no emission limits or associated monitoring requirements.</w:t>
      </w:r>
    </w:p>
    <w:p w14:paraId="21A943D1" w14:textId="77777777" w:rsidR="00C5649F" w:rsidRDefault="00C5649F" w:rsidP="00E31F51">
      <w:pPr>
        <w:pStyle w:val="Heading1nonum"/>
        <w:pageBreakBefore/>
        <w:spacing w:line="240" w:lineRule="auto"/>
      </w:pPr>
      <w:r>
        <w:lastRenderedPageBreak/>
        <w:t>Schedule 4 - Reporting</w:t>
      </w:r>
    </w:p>
    <w:p w14:paraId="759B6371" w14:textId="77777777" w:rsidR="00C5649F" w:rsidRPr="0054476E" w:rsidRDefault="00C5649F" w:rsidP="00C5649F">
      <w:pPr>
        <w:pStyle w:val="Draftingnote"/>
        <w:rPr>
          <w:i w:val="0"/>
          <w:color w:val="auto"/>
        </w:rPr>
      </w:pPr>
      <w:r w:rsidRPr="0054476E">
        <w:rPr>
          <w:i w:val="0"/>
          <w:color w:val="auto"/>
        </w:rPr>
        <w:t>There is no reporting under this schedule.</w:t>
      </w:r>
    </w:p>
    <w:p w14:paraId="6542E0EE" w14:textId="364DDC25" w:rsidR="00C5649F" w:rsidRDefault="004F23CA" w:rsidP="00E31F51">
      <w:pPr>
        <w:pStyle w:val="Heading1"/>
        <w:pageBreakBefore/>
        <w:spacing w:line="240" w:lineRule="auto"/>
      </w:pPr>
      <w:r>
        <w:lastRenderedPageBreak/>
        <w:t>Schedule 5 - Notification</w:t>
      </w:r>
    </w:p>
    <w:p w14:paraId="51BC0677" w14:textId="6AFC4F3C" w:rsidR="00C5649F" w:rsidRDefault="00C5649F" w:rsidP="00C5649F">
      <w:pPr>
        <w:pStyle w:val="Heading3nonum"/>
      </w:pPr>
      <w:r>
        <w:t xml:space="preserve">These pages outline the information </w:t>
      </w:r>
      <w:r w:rsidR="004F23CA">
        <w:t>that the operator must provide.</w:t>
      </w:r>
    </w:p>
    <w:p w14:paraId="3550F4AC" w14:textId="77777777" w:rsidR="00C5649F" w:rsidRDefault="00C5649F" w:rsidP="00C5649F">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7DC74478" w14:textId="77777777" w:rsidR="00C5649F" w:rsidRDefault="00C5649F" w:rsidP="00C5649F">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609AB590" w14:textId="77777777" w:rsidR="00C5649F" w:rsidRPr="0054476E" w:rsidRDefault="00C5649F" w:rsidP="00C5649F">
      <w:pPr>
        <w:pStyle w:val="Heading2a"/>
        <w:keepNext w:val="0"/>
        <w:keepLines w:val="0"/>
        <w:rPr>
          <w:rFonts w:cs="Arial"/>
          <w:b w:val="0"/>
          <w:i w:val="0"/>
          <w:sz w:val="18"/>
        </w:rPr>
      </w:pPr>
      <w:r w:rsidRPr="0054476E">
        <w:rPr>
          <w:rFonts w:cs="Arial"/>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C5649F" w:rsidRPr="0054476E" w14:paraId="05A22A34" w14:textId="77777777" w:rsidTr="007814D1">
        <w:tc>
          <w:tcPr>
            <w:tcW w:w="2943" w:type="dxa"/>
          </w:tcPr>
          <w:p w14:paraId="2A344CD3"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Permit Number</w:t>
            </w:r>
          </w:p>
        </w:tc>
        <w:tc>
          <w:tcPr>
            <w:tcW w:w="5659" w:type="dxa"/>
          </w:tcPr>
          <w:p w14:paraId="337409A1" w14:textId="77777777" w:rsidR="00C5649F" w:rsidRPr="0054476E" w:rsidRDefault="00C5649F" w:rsidP="007814D1">
            <w:pPr>
              <w:pStyle w:val="Heading2a"/>
              <w:keepNext w:val="0"/>
              <w:keepLines w:val="0"/>
              <w:spacing w:before="0"/>
              <w:rPr>
                <w:rFonts w:cs="Arial"/>
                <w:i w:val="0"/>
                <w:sz w:val="18"/>
              </w:rPr>
            </w:pPr>
          </w:p>
        </w:tc>
      </w:tr>
      <w:tr w:rsidR="00C5649F" w:rsidRPr="0054476E" w14:paraId="33FDBF10" w14:textId="77777777" w:rsidTr="007814D1">
        <w:tc>
          <w:tcPr>
            <w:tcW w:w="2943" w:type="dxa"/>
          </w:tcPr>
          <w:p w14:paraId="3939AFA8"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Name of operator</w:t>
            </w:r>
          </w:p>
        </w:tc>
        <w:tc>
          <w:tcPr>
            <w:tcW w:w="5659" w:type="dxa"/>
          </w:tcPr>
          <w:p w14:paraId="7514A4A8" w14:textId="77777777" w:rsidR="00C5649F" w:rsidRPr="0054476E" w:rsidRDefault="00C5649F" w:rsidP="007814D1">
            <w:pPr>
              <w:pStyle w:val="Heading2a"/>
              <w:keepNext w:val="0"/>
              <w:keepLines w:val="0"/>
              <w:spacing w:before="0"/>
              <w:rPr>
                <w:rFonts w:cs="Arial"/>
                <w:i w:val="0"/>
                <w:sz w:val="18"/>
              </w:rPr>
            </w:pPr>
          </w:p>
        </w:tc>
      </w:tr>
      <w:tr w:rsidR="00C5649F" w:rsidRPr="0054476E" w14:paraId="2A749FAD" w14:textId="77777777" w:rsidTr="007814D1">
        <w:tc>
          <w:tcPr>
            <w:tcW w:w="2943" w:type="dxa"/>
          </w:tcPr>
          <w:p w14:paraId="2897905F"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Location of Facility</w:t>
            </w:r>
          </w:p>
        </w:tc>
        <w:tc>
          <w:tcPr>
            <w:tcW w:w="5659" w:type="dxa"/>
          </w:tcPr>
          <w:p w14:paraId="598A51E5" w14:textId="77777777" w:rsidR="00C5649F" w:rsidRPr="0054476E" w:rsidRDefault="00C5649F" w:rsidP="007814D1">
            <w:pPr>
              <w:pStyle w:val="Heading2a"/>
              <w:keepNext w:val="0"/>
              <w:keepLines w:val="0"/>
              <w:spacing w:before="0"/>
              <w:rPr>
                <w:rFonts w:cs="Arial"/>
                <w:i w:val="0"/>
                <w:sz w:val="18"/>
              </w:rPr>
            </w:pPr>
          </w:p>
        </w:tc>
      </w:tr>
      <w:tr w:rsidR="00C5649F" w:rsidRPr="0054476E" w14:paraId="403A6870" w14:textId="77777777" w:rsidTr="007814D1">
        <w:tc>
          <w:tcPr>
            <w:tcW w:w="2943" w:type="dxa"/>
          </w:tcPr>
          <w:p w14:paraId="571E6F63"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 xml:space="preserve">Time and date of the detection </w:t>
            </w:r>
          </w:p>
        </w:tc>
        <w:tc>
          <w:tcPr>
            <w:tcW w:w="5659" w:type="dxa"/>
          </w:tcPr>
          <w:p w14:paraId="45A40401" w14:textId="77777777" w:rsidR="00C5649F" w:rsidRPr="0054476E" w:rsidRDefault="00C5649F" w:rsidP="007814D1">
            <w:pPr>
              <w:pStyle w:val="Heading2a"/>
              <w:keepNext w:val="0"/>
              <w:keepLines w:val="0"/>
              <w:spacing w:before="0"/>
              <w:rPr>
                <w:rFonts w:cs="Arial"/>
                <w:i w:val="0"/>
                <w:sz w:val="18"/>
              </w:rPr>
            </w:pPr>
          </w:p>
        </w:tc>
      </w:tr>
    </w:tbl>
    <w:p w14:paraId="1BC574DF" w14:textId="77777777" w:rsidR="00C5649F" w:rsidRPr="0054476E" w:rsidRDefault="00C5649F" w:rsidP="00C5649F">
      <w:pPr>
        <w:pStyle w:val="Heading2a"/>
        <w:keepNext w:val="0"/>
        <w:keepLines w:val="0"/>
        <w:spacing w:before="0"/>
        <w:rPr>
          <w:rFonts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C5649F" w:rsidRPr="0054476E" w14:paraId="7328F0C7" w14:textId="77777777" w:rsidTr="007814D1">
        <w:trPr>
          <w:cantSplit/>
        </w:trPr>
        <w:tc>
          <w:tcPr>
            <w:tcW w:w="8755" w:type="dxa"/>
            <w:gridSpan w:val="2"/>
          </w:tcPr>
          <w:p w14:paraId="01213CDF" w14:textId="77777777" w:rsidR="00C5649F" w:rsidRPr="0054476E" w:rsidRDefault="00C5649F" w:rsidP="007814D1">
            <w:pPr>
              <w:pStyle w:val="Heading2a"/>
              <w:keepNext w:val="0"/>
              <w:keepLines w:val="0"/>
              <w:spacing w:before="0"/>
              <w:rPr>
                <w:rFonts w:cs="Arial"/>
                <w:i w:val="0"/>
                <w:sz w:val="18"/>
              </w:rPr>
            </w:pPr>
            <w:r w:rsidRPr="0054476E">
              <w:rPr>
                <w:rFonts w:cs="Arial"/>
                <w:i w:val="0"/>
                <w:sz w:val="18"/>
              </w:rPr>
              <w:t>(a) Notification requirements for any malfunction, breakdown or failure of equipment or techniques, accident, or emission of a substance not controlled by an emission limit which has caused, is causing or may cause significant pollution</w:t>
            </w:r>
          </w:p>
        </w:tc>
      </w:tr>
      <w:tr w:rsidR="00C5649F" w:rsidRPr="0054476E" w14:paraId="0970BC60" w14:textId="77777777" w:rsidTr="007814D1">
        <w:trPr>
          <w:cantSplit/>
        </w:trPr>
        <w:tc>
          <w:tcPr>
            <w:tcW w:w="8755" w:type="dxa"/>
            <w:gridSpan w:val="2"/>
          </w:tcPr>
          <w:p w14:paraId="04AA0439" w14:textId="77777777" w:rsidR="00C5649F" w:rsidRPr="0054476E" w:rsidRDefault="00C5649F" w:rsidP="007814D1">
            <w:pPr>
              <w:pStyle w:val="Heading2a"/>
              <w:keepNext w:val="0"/>
              <w:keepLines w:val="0"/>
              <w:spacing w:before="0"/>
              <w:jc w:val="center"/>
              <w:rPr>
                <w:rFonts w:cs="Arial"/>
                <w:i w:val="0"/>
                <w:sz w:val="18"/>
              </w:rPr>
            </w:pPr>
            <w:r w:rsidRPr="0054476E">
              <w:rPr>
                <w:rFonts w:cs="Arial"/>
                <w:i w:val="0"/>
                <w:sz w:val="18"/>
              </w:rPr>
              <w:t>To be notified within 24 hours of detection</w:t>
            </w:r>
          </w:p>
        </w:tc>
      </w:tr>
      <w:tr w:rsidR="00C5649F" w:rsidRPr="0054476E" w14:paraId="61DD0A18" w14:textId="77777777" w:rsidTr="007814D1">
        <w:tc>
          <w:tcPr>
            <w:tcW w:w="2943" w:type="dxa"/>
          </w:tcPr>
          <w:p w14:paraId="44F77528"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Date and time of the event</w:t>
            </w:r>
          </w:p>
        </w:tc>
        <w:tc>
          <w:tcPr>
            <w:tcW w:w="5812" w:type="dxa"/>
          </w:tcPr>
          <w:p w14:paraId="645667E8" w14:textId="77777777" w:rsidR="00C5649F" w:rsidRPr="0054476E" w:rsidRDefault="00C5649F" w:rsidP="007814D1">
            <w:pPr>
              <w:pStyle w:val="Heading2a"/>
              <w:keepNext w:val="0"/>
              <w:keepLines w:val="0"/>
              <w:spacing w:before="0"/>
              <w:rPr>
                <w:rFonts w:cs="Arial"/>
                <w:i w:val="0"/>
                <w:sz w:val="18"/>
              </w:rPr>
            </w:pPr>
          </w:p>
        </w:tc>
      </w:tr>
      <w:tr w:rsidR="00C5649F" w:rsidRPr="0054476E" w14:paraId="120BB3FF" w14:textId="77777777" w:rsidTr="007814D1">
        <w:tc>
          <w:tcPr>
            <w:tcW w:w="2943" w:type="dxa"/>
          </w:tcPr>
          <w:p w14:paraId="77D91A40"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 xml:space="preserve">Reference or description of the location of the event </w:t>
            </w:r>
          </w:p>
        </w:tc>
        <w:tc>
          <w:tcPr>
            <w:tcW w:w="5812" w:type="dxa"/>
          </w:tcPr>
          <w:p w14:paraId="5ED0F9CA" w14:textId="77777777" w:rsidR="00C5649F" w:rsidRPr="0054476E" w:rsidRDefault="00C5649F" w:rsidP="007814D1">
            <w:pPr>
              <w:pStyle w:val="Heading2a"/>
              <w:keepNext w:val="0"/>
              <w:keepLines w:val="0"/>
              <w:spacing w:before="0"/>
              <w:rPr>
                <w:rFonts w:cs="Arial"/>
                <w:i w:val="0"/>
                <w:sz w:val="18"/>
              </w:rPr>
            </w:pPr>
          </w:p>
        </w:tc>
      </w:tr>
      <w:tr w:rsidR="00C5649F" w:rsidRPr="0054476E" w14:paraId="09937EB1" w14:textId="77777777" w:rsidTr="007814D1">
        <w:tc>
          <w:tcPr>
            <w:tcW w:w="2943" w:type="dxa"/>
          </w:tcPr>
          <w:p w14:paraId="6604E98B"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Description of where any release into the environment took place</w:t>
            </w:r>
          </w:p>
        </w:tc>
        <w:tc>
          <w:tcPr>
            <w:tcW w:w="5812" w:type="dxa"/>
          </w:tcPr>
          <w:p w14:paraId="65806444" w14:textId="77777777" w:rsidR="00C5649F" w:rsidRPr="0054476E" w:rsidRDefault="00C5649F" w:rsidP="007814D1">
            <w:pPr>
              <w:pStyle w:val="Heading2a"/>
              <w:keepNext w:val="0"/>
              <w:keepLines w:val="0"/>
              <w:spacing w:before="0"/>
              <w:rPr>
                <w:rFonts w:cs="Arial"/>
                <w:i w:val="0"/>
                <w:sz w:val="18"/>
              </w:rPr>
            </w:pPr>
          </w:p>
        </w:tc>
      </w:tr>
      <w:tr w:rsidR="00C5649F" w:rsidRPr="0054476E" w14:paraId="1F5E1374" w14:textId="77777777" w:rsidTr="007814D1">
        <w:tc>
          <w:tcPr>
            <w:tcW w:w="2943" w:type="dxa"/>
          </w:tcPr>
          <w:p w14:paraId="7A6FF4AF"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Substances(s) potentially released</w:t>
            </w:r>
          </w:p>
        </w:tc>
        <w:tc>
          <w:tcPr>
            <w:tcW w:w="5812" w:type="dxa"/>
          </w:tcPr>
          <w:p w14:paraId="340ADA1B" w14:textId="77777777" w:rsidR="00C5649F" w:rsidRPr="0054476E" w:rsidRDefault="00C5649F" w:rsidP="007814D1">
            <w:pPr>
              <w:pStyle w:val="Heading2a"/>
              <w:keepNext w:val="0"/>
              <w:keepLines w:val="0"/>
              <w:spacing w:before="0"/>
              <w:rPr>
                <w:rFonts w:cs="Arial"/>
                <w:i w:val="0"/>
                <w:sz w:val="18"/>
              </w:rPr>
            </w:pPr>
          </w:p>
        </w:tc>
      </w:tr>
      <w:tr w:rsidR="00C5649F" w:rsidRPr="0054476E" w14:paraId="029DD691" w14:textId="77777777" w:rsidTr="007814D1">
        <w:tc>
          <w:tcPr>
            <w:tcW w:w="2943" w:type="dxa"/>
          </w:tcPr>
          <w:p w14:paraId="771D1437"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Best estimate of the quantity or rate of  release of substances</w:t>
            </w:r>
          </w:p>
        </w:tc>
        <w:tc>
          <w:tcPr>
            <w:tcW w:w="5812" w:type="dxa"/>
          </w:tcPr>
          <w:p w14:paraId="319D8255" w14:textId="77777777" w:rsidR="00C5649F" w:rsidRPr="0054476E" w:rsidRDefault="00C5649F" w:rsidP="007814D1">
            <w:pPr>
              <w:pStyle w:val="Heading2a"/>
              <w:keepNext w:val="0"/>
              <w:keepLines w:val="0"/>
              <w:spacing w:before="0"/>
              <w:rPr>
                <w:rFonts w:cs="Arial"/>
                <w:i w:val="0"/>
                <w:sz w:val="18"/>
              </w:rPr>
            </w:pPr>
          </w:p>
        </w:tc>
      </w:tr>
      <w:tr w:rsidR="00C5649F" w:rsidRPr="0054476E" w14:paraId="573A9603" w14:textId="77777777" w:rsidTr="007814D1">
        <w:tc>
          <w:tcPr>
            <w:tcW w:w="2943" w:type="dxa"/>
          </w:tcPr>
          <w:p w14:paraId="7C3D2A6D"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Measures taken, or intended to be taken, to stop any emission</w:t>
            </w:r>
          </w:p>
        </w:tc>
        <w:tc>
          <w:tcPr>
            <w:tcW w:w="5812" w:type="dxa"/>
          </w:tcPr>
          <w:p w14:paraId="519188D1" w14:textId="77777777" w:rsidR="00C5649F" w:rsidRPr="0054476E" w:rsidRDefault="00C5649F" w:rsidP="007814D1">
            <w:pPr>
              <w:pStyle w:val="Heading2a"/>
              <w:keepNext w:val="0"/>
              <w:keepLines w:val="0"/>
              <w:spacing w:before="0"/>
              <w:rPr>
                <w:rFonts w:cs="Arial"/>
                <w:i w:val="0"/>
                <w:sz w:val="18"/>
              </w:rPr>
            </w:pPr>
          </w:p>
        </w:tc>
      </w:tr>
      <w:tr w:rsidR="00C5649F" w:rsidRPr="0054476E" w14:paraId="2B40A496" w14:textId="77777777" w:rsidTr="007814D1">
        <w:tc>
          <w:tcPr>
            <w:tcW w:w="2943" w:type="dxa"/>
          </w:tcPr>
          <w:p w14:paraId="7D99D3FE"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Description of the failure or accident.</w:t>
            </w:r>
          </w:p>
        </w:tc>
        <w:tc>
          <w:tcPr>
            <w:tcW w:w="5812" w:type="dxa"/>
          </w:tcPr>
          <w:p w14:paraId="1166AE7D" w14:textId="77777777" w:rsidR="00C5649F" w:rsidRPr="0054476E" w:rsidRDefault="00C5649F" w:rsidP="007814D1">
            <w:pPr>
              <w:pStyle w:val="Heading2a"/>
              <w:keepNext w:val="0"/>
              <w:keepLines w:val="0"/>
              <w:spacing w:before="0"/>
              <w:rPr>
                <w:rFonts w:cs="Arial"/>
                <w:i w:val="0"/>
                <w:sz w:val="18"/>
              </w:rPr>
            </w:pPr>
          </w:p>
        </w:tc>
      </w:tr>
    </w:tbl>
    <w:p w14:paraId="69F6EAA7" w14:textId="77777777" w:rsidR="00C5649F" w:rsidRPr="0054476E" w:rsidRDefault="00C5649F" w:rsidP="00C5649F">
      <w:pPr>
        <w:pStyle w:val="Heading2a"/>
        <w:keepNext w:val="0"/>
        <w:keepLines w:val="0"/>
        <w:spacing w:before="0"/>
        <w:rPr>
          <w:rFonts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C5649F" w:rsidRPr="0054476E" w14:paraId="2D298B39" w14:textId="77777777" w:rsidTr="007814D1">
        <w:trPr>
          <w:cantSplit/>
        </w:trPr>
        <w:tc>
          <w:tcPr>
            <w:tcW w:w="8755" w:type="dxa"/>
            <w:gridSpan w:val="2"/>
          </w:tcPr>
          <w:p w14:paraId="4094F28B" w14:textId="77777777" w:rsidR="00C5649F" w:rsidRPr="0054476E" w:rsidRDefault="00C5649F" w:rsidP="007814D1">
            <w:pPr>
              <w:pStyle w:val="Heading2a"/>
              <w:keepNext w:val="0"/>
              <w:keepLines w:val="0"/>
              <w:spacing w:before="0"/>
              <w:rPr>
                <w:rFonts w:cs="Arial"/>
                <w:i w:val="0"/>
                <w:sz w:val="18"/>
              </w:rPr>
            </w:pPr>
            <w:r w:rsidRPr="0054476E">
              <w:rPr>
                <w:rFonts w:cs="Arial"/>
                <w:i w:val="0"/>
                <w:sz w:val="18"/>
              </w:rPr>
              <w:t>(b) Notification requirements for the breach of a limit</w:t>
            </w:r>
          </w:p>
        </w:tc>
      </w:tr>
      <w:tr w:rsidR="00C5649F" w:rsidRPr="0054476E" w14:paraId="74FC4387" w14:textId="77777777" w:rsidTr="007814D1">
        <w:trPr>
          <w:cantSplit/>
        </w:trPr>
        <w:tc>
          <w:tcPr>
            <w:tcW w:w="8755" w:type="dxa"/>
            <w:gridSpan w:val="2"/>
          </w:tcPr>
          <w:p w14:paraId="2DCEE38C" w14:textId="77777777" w:rsidR="00C5649F" w:rsidRPr="0054476E" w:rsidRDefault="00C5649F" w:rsidP="007814D1">
            <w:pPr>
              <w:pStyle w:val="Heading2a"/>
              <w:keepNext w:val="0"/>
              <w:keepLines w:val="0"/>
              <w:spacing w:before="0"/>
              <w:jc w:val="center"/>
              <w:rPr>
                <w:rFonts w:cs="Arial"/>
                <w:i w:val="0"/>
                <w:sz w:val="18"/>
              </w:rPr>
            </w:pPr>
            <w:r w:rsidRPr="0054476E">
              <w:rPr>
                <w:rFonts w:cs="Arial"/>
                <w:i w:val="0"/>
                <w:sz w:val="18"/>
              </w:rPr>
              <w:t>To be notified within 24 hours of detection unless otherwise specified below</w:t>
            </w:r>
          </w:p>
        </w:tc>
      </w:tr>
      <w:tr w:rsidR="00C5649F" w:rsidRPr="0054476E" w14:paraId="1B4C47DE" w14:textId="77777777" w:rsidTr="007814D1">
        <w:tc>
          <w:tcPr>
            <w:tcW w:w="2943" w:type="dxa"/>
          </w:tcPr>
          <w:p w14:paraId="0CB791CD"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Emission point reference/ source</w:t>
            </w:r>
          </w:p>
        </w:tc>
        <w:tc>
          <w:tcPr>
            <w:tcW w:w="5812" w:type="dxa"/>
          </w:tcPr>
          <w:p w14:paraId="79610D68" w14:textId="77777777" w:rsidR="00C5649F" w:rsidRPr="0054476E" w:rsidRDefault="00C5649F" w:rsidP="007814D1">
            <w:pPr>
              <w:pStyle w:val="Heading2a"/>
              <w:keepNext w:val="0"/>
              <w:keepLines w:val="0"/>
              <w:spacing w:before="0"/>
              <w:rPr>
                <w:rFonts w:cs="Arial"/>
                <w:i w:val="0"/>
                <w:sz w:val="18"/>
              </w:rPr>
            </w:pPr>
          </w:p>
        </w:tc>
      </w:tr>
      <w:tr w:rsidR="00C5649F" w:rsidRPr="0054476E" w14:paraId="2CC1E343" w14:textId="77777777" w:rsidTr="007814D1">
        <w:tc>
          <w:tcPr>
            <w:tcW w:w="2943" w:type="dxa"/>
          </w:tcPr>
          <w:p w14:paraId="586DD781"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Parameter(s)</w:t>
            </w:r>
          </w:p>
        </w:tc>
        <w:tc>
          <w:tcPr>
            <w:tcW w:w="5812" w:type="dxa"/>
          </w:tcPr>
          <w:p w14:paraId="08F15120" w14:textId="77777777" w:rsidR="00C5649F" w:rsidRPr="0054476E" w:rsidRDefault="00C5649F" w:rsidP="007814D1">
            <w:pPr>
              <w:pStyle w:val="Heading2a"/>
              <w:keepNext w:val="0"/>
              <w:keepLines w:val="0"/>
              <w:spacing w:before="0"/>
              <w:rPr>
                <w:rFonts w:cs="Arial"/>
                <w:i w:val="0"/>
                <w:sz w:val="18"/>
              </w:rPr>
            </w:pPr>
          </w:p>
        </w:tc>
      </w:tr>
      <w:tr w:rsidR="00C5649F" w:rsidRPr="0054476E" w14:paraId="02AC3030" w14:textId="77777777" w:rsidTr="007814D1">
        <w:tc>
          <w:tcPr>
            <w:tcW w:w="2943" w:type="dxa"/>
          </w:tcPr>
          <w:p w14:paraId="25384261"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Limit</w:t>
            </w:r>
          </w:p>
        </w:tc>
        <w:tc>
          <w:tcPr>
            <w:tcW w:w="5812" w:type="dxa"/>
          </w:tcPr>
          <w:p w14:paraId="7A575030" w14:textId="77777777" w:rsidR="00C5649F" w:rsidRPr="0054476E" w:rsidRDefault="00C5649F" w:rsidP="007814D1">
            <w:pPr>
              <w:pStyle w:val="Heading2a"/>
              <w:keepNext w:val="0"/>
              <w:keepLines w:val="0"/>
              <w:spacing w:before="0"/>
              <w:rPr>
                <w:rFonts w:cs="Arial"/>
                <w:i w:val="0"/>
                <w:sz w:val="18"/>
              </w:rPr>
            </w:pPr>
          </w:p>
        </w:tc>
      </w:tr>
      <w:tr w:rsidR="00C5649F" w:rsidRPr="0054476E" w14:paraId="1D168F58" w14:textId="77777777" w:rsidTr="007814D1">
        <w:tc>
          <w:tcPr>
            <w:tcW w:w="2943" w:type="dxa"/>
          </w:tcPr>
          <w:p w14:paraId="22C14089"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Measured value and uncertainty</w:t>
            </w:r>
          </w:p>
        </w:tc>
        <w:tc>
          <w:tcPr>
            <w:tcW w:w="5812" w:type="dxa"/>
          </w:tcPr>
          <w:p w14:paraId="6AD589DB" w14:textId="77777777" w:rsidR="00C5649F" w:rsidRPr="0054476E" w:rsidRDefault="00C5649F" w:rsidP="007814D1">
            <w:pPr>
              <w:pStyle w:val="Heading2a"/>
              <w:keepNext w:val="0"/>
              <w:keepLines w:val="0"/>
              <w:spacing w:before="0"/>
              <w:rPr>
                <w:rFonts w:cs="Arial"/>
                <w:i w:val="0"/>
                <w:sz w:val="18"/>
              </w:rPr>
            </w:pPr>
          </w:p>
        </w:tc>
      </w:tr>
      <w:tr w:rsidR="00C5649F" w:rsidRPr="0054476E" w14:paraId="2D9C8156" w14:textId="77777777" w:rsidTr="007814D1">
        <w:tc>
          <w:tcPr>
            <w:tcW w:w="2943" w:type="dxa"/>
          </w:tcPr>
          <w:p w14:paraId="0585F552" w14:textId="77777777" w:rsidR="00C5649F" w:rsidRPr="0054476E" w:rsidRDefault="00C5649F" w:rsidP="007814D1">
            <w:pPr>
              <w:pStyle w:val="Heading2a"/>
              <w:keepNext w:val="0"/>
              <w:keepLines w:val="0"/>
              <w:spacing w:before="0"/>
              <w:rPr>
                <w:rFonts w:cs="Arial"/>
                <w:b w:val="0"/>
                <w:i w:val="0"/>
                <w:sz w:val="18"/>
              </w:rPr>
            </w:pPr>
            <w:r w:rsidRPr="0054476E">
              <w:rPr>
                <w:rFonts w:cs="Arial"/>
                <w:b w:val="0"/>
                <w:i w:val="0"/>
                <w:sz w:val="18"/>
              </w:rPr>
              <w:t>Date and time of monitoring</w:t>
            </w:r>
          </w:p>
        </w:tc>
        <w:tc>
          <w:tcPr>
            <w:tcW w:w="5812" w:type="dxa"/>
          </w:tcPr>
          <w:p w14:paraId="7F20EFCD" w14:textId="77777777" w:rsidR="00C5649F" w:rsidRPr="0054476E" w:rsidRDefault="00C5649F" w:rsidP="007814D1">
            <w:pPr>
              <w:pStyle w:val="Heading2a"/>
              <w:keepNext w:val="0"/>
              <w:keepLines w:val="0"/>
              <w:spacing w:before="0"/>
              <w:rPr>
                <w:rFonts w:cs="Arial"/>
                <w:i w:val="0"/>
                <w:sz w:val="18"/>
              </w:rPr>
            </w:pPr>
          </w:p>
        </w:tc>
      </w:tr>
      <w:tr w:rsidR="00C5649F" w:rsidRPr="0054476E" w14:paraId="6A154BE3" w14:textId="77777777" w:rsidTr="007814D1">
        <w:tc>
          <w:tcPr>
            <w:tcW w:w="2943" w:type="dxa"/>
          </w:tcPr>
          <w:p w14:paraId="681A8F70" w14:textId="77777777" w:rsidR="00C5649F" w:rsidRPr="0054476E" w:rsidRDefault="00C5649F" w:rsidP="007814D1">
            <w:pPr>
              <w:pStyle w:val="Heading2a"/>
              <w:keepNext w:val="0"/>
              <w:keepLines w:val="0"/>
              <w:spacing w:before="0"/>
              <w:rPr>
                <w:rFonts w:cs="Arial"/>
                <w:b w:val="0"/>
                <w:i w:val="0"/>
                <w:color w:val="FF0000"/>
                <w:sz w:val="18"/>
              </w:rPr>
            </w:pPr>
            <w:r w:rsidRPr="0054476E">
              <w:rPr>
                <w:rFonts w:cs="Arial"/>
                <w:b w:val="0"/>
                <w:i w:val="0"/>
                <w:sz w:val="18"/>
              </w:rPr>
              <w:t>Measures taken, or intended to be taken, to stop the emission</w:t>
            </w:r>
          </w:p>
        </w:tc>
        <w:tc>
          <w:tcPr>
            <w:tcW w:w="5812" w:type="dxa"/>
          </w:tcPr>
          <w:p w14:paraId="5DFDBBAA" w14:textId="77777777" w:rsidR="00C5649F" w:rsidRPr="0054476E" w:rsidRDefault="00C5649F" w:rsidP="007814D1">
            <w:pPr>
              <w:pStyle w:val="Heading2a"/>
              <w:keepNext w:val="0"/>
              <w:keepLines w:val="0"/>
              <w:spacing w:before="0"/>
              <w:rPr>
                <w:rFonts w:cs="Arial"/>
                <w:i w:val="0"/>
                <w:sz w:val="18"/>
              </w:rPr>
            </w:pPr>
          </w:p>
        </w:tc>
      </w:tr>
    </w:tbl>
    <w:p w14:paraId="4E0D2938" w14:textId="77777777" w:rsidR="00C5649F" w:rsidRPr="0054476E" w:rsidRDefault="00C5649F" w:rsidP="00C5649F">
      <w:pPr>
        <w:pStyle w:val="Heading2a"/>
        <w:spacing w:before="0"/>
        <w:rPr>
          <w:rFonts w:cs="Arial"/>
          <w:b w:val="0"/>
          <w:i w:val="0"/>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C5649F" w:rsidRPr="0054476E" w14:paraId="2DB0E9BC" w14:textId="77777777" w:rsidTr="007814D1">
        <w:trPr>
          <w:cantSplit/>
        </w:trPr>
        <w:tc>
          <w:tcPr>
            <w:tcW w:w="8789" w:type="dxa"/>
            <w:gridSpan w:val="2"/>
          </w:tcPr>
          <w:p w14:paraId="69F31671" w14:textId="77777777" w:rsidR="00C5649F" w:rsidRPr="0054476E" w:rsidRDefault="00C5649F" w:rsidP="007814D1">
            <w:pPr>
              <w:pStyle w:val="Tablehead"/>
              <w:rPr>
                <w:rFonts w:cs="Arial"/>
              </w:rPr>
            </w:pPr>
            <w:r w:rsidRPr="0054476E">
              <w:rPr>
                <w:rFonts w:cs="Arial"/>
              </w:rPr>
              <w:t>Time periods for notification following detection of a breach of a limit</w:t>
            </w:r>
          </w:p>
        </w:tc>
      </w:tr>
      <w:tr w:rsidR="00C5649F" w:rsidRPr="0054476E" w14:paraId="718CEC7D" w14:textId="77777777" w:rsidTr="007814D1">
        <w:tc>
          <w:tcPr>
            <w:tcW w:w="6521" w:type="dxa"/>
            <w:tcBorders>
              <w:right w:val="nil"/>
            </w:tcBorders>
          </w:tcPr>
          <w:p w14:paraId="77038E5C" w14:textId="77777777" w:rsidR="00C5649F" w:rsidRPr="0054476E" w:rsidRDefault="00C5649F" w:rsidP="007814D1">
            <w:pPr>
              <w:pStyle w:val="Tablehead"/>
              <w:rPr>
                <w:rFonts w:cs="Arial"/>
              </w:rPr>
            </w:pPr>
            <w:r w:rsidRPr="0054476E">
              <w:rPr>
                <w:rFonts w:cs="Arial"/>
              </w:rPr>
              <w:t>Parameter</w:t>
            </w:r>
          </w:p>
        </w:tc>
        <w:tc>
          <w:tcPr>
            <w:tcW w:w="2268" w:type="dxa"/>
            <w:tcBorders>
              <w:left w:val="single" w:sz="4" w:space="0" w:color="auto"/>
            </w:tcBorders>
          </w:tcPr>
          <w:p w14:paraId="5E79610C" w14:textId="77777777" w:rsidR="00C5649F" w:rsidRPr="0054476E" w:rsidRDefault="00C5649F" w:rsidP="007814D1">
            <w:pPr>
              <w:pStyle w:val="Tablehead"/>
              <w:rPr>
                <w:rFonts w:cs="Arial"/>
              </w:rPr>
            </w:pPr>
            <w:r w:rsidRPr="0054476E">
              <w:rPr>
                <w:rFonts w:cs="Arial"/>
              </w:rPr>
              <w:t>Notification period</w:t>
            </w:r>
          </w:p>
        </w:tc>
      </w:tr>
      <w:tr w:rsidR="00C5649F" w:rsidRPr="0054476E" w14:paraId="5F731C7B" w14:textId="77777777" w:rsidTr="007814D1">
        <w:tc>
          <w:tcPr>
            <w:tcW w:w="6521" w:type="dxa"/>
            <w:tcBorders>
              <w:right w:val="nil"/>
            </w:tcBorders>
          </w:tcPr>
          <w:p w14:paraId="46595D2A" w14:textId="77777777" w:rsidR="00C5649F" w:rsidRPr="0054476E" w:rsidRDefault="00C5649F" w:rsidP="007814D1">
            <w:pPr>
              <w:pStyle w:val="Tablebody"/>
              <w:rPr>
                <w:rFonts w:cs="Arial"/>
              </w:rPr>
            </w:pPr>
          </w:p>
        </w:tc>
        <w:tc>
          <w:tcPr>
            <w:tcW w:w="2268" w:type="dxa"/>
            <w:tcBorders>
              <w:left w:val="single" w:sz="4" w:space="0" w:color="auto"/>
            </w:tcBorders>
          </w:tcPr>
          <w:p w14:paraId="6D57E182" w14:textId="77777777" w:rsidR="00C5649F" w:rsidRPr="0054476E" w:rsidRDefault="00C5649F" w:rsidP="007814D1">
            <w:pPr>
              <w:pStyle w:val="Tablebody"/>
              <w:rPr>
                <w:rFonts w:cs="Arial"/>
              </w:rPr>
            </w:pPr>
          </w:p>
        </w:tc>
      </w:tr>
      <w:tr w:rsidR="00C5649F" w:rsidRPr="0054476E" w14:paraId="70893DE5" w14:textId="77777777" w:rsidTr="007814D1">
        <w:tc>
          <w:tcPr>
            <w:tcW w:w="6521" w:type="dxa"/>
            <w:tcBorders>
              <w:right w:val="nil"/>
            </w:tcBorders>
          </w:tcPr>
          <w:p w14:paraId="5E187605" w14:textId="77777777" w:rsidR="00C5649F" w:rsidRPr="0054476E" w:rsidRDefault="00C5649F" w:rsidP="007814D1">
            <w:pPr>
              <w:pStyle w:val="Tablebody"/>
              <w:rPr>
                <w:rFonts w:cs="Arial"/>
              </w:rPr>
            </w:pPr>
          </w:p>
        </w:tc>
        <w:tc>
          <w:tcPr>
            <w:tcW w:w="2268" w:type="dxa"/>
            <w:tcBorders>
              <w:left w:val="single" w:sz="4" w:space="0" w:color="auto"/>
            </w:tcBorders>
          </w:tcPr>
          <w:p w14:paraId="6B7487C3" w14:textId="77777777" w:rsidR="00C5649F" w:rsidRPr="0054476E" w:rsidRDefault="00C5649F" w:rsidP="007814D1">
            <w:pPr>
              <w:pStyle w:val="Tablebody"/>
              <w:rPr>
                <w:rFonts w:cs="Arial"/>
              </w:rPr>
            </w:pPr>
          </w:p>
        </w:tc>
      </w:tr>
      <w:tr w:rsidR="00C5649F" w:rsidRPr="0054476E" w14:paraId="3EECC0F3" w14:textId="77777777" w:rsidTr="007814D1">
        <w:tc>
          <w:tcPr>
            <w:tcW w:w="6521" w:type="dxa"/>
            <w:tcBorders>
              <w:right w:val="nil"/>
            </w:tcBorders>
          </w:tcPr>
          <w:p w14:paraId="5C187659" w14:textId="77777777" w:rsidR="00C5649F" w:rsidRPr="0054476E" w:rsidRDefault="00C5649F" w:rsidP="007814D1">
            <w:pPr>
              <w:pStyle w:val="Tablebody"/>
              <w:rPr>
                <w:rFonts w:cs="Arial"/>
              </w:rPr>
            </w:pPr>
          </w:p>
        </w:tc>
        <w:tc>
          <w:tcPr>
            <w:tcW w:w="2268" w:type="dxa"/>
            <w:tcBorders>
              <w:left w:val="single" w:sz="4" w:space="0" w:color="auto"/>
            </w:tcBorders>
          </w:tcPr>
          <w:p w14:paraId="31810D6C" w14:textId="77777777" w:rsidR="00C5649F" w:rsidRPr="0054476E" w:rsidRDefault="00C5649F" w:rsidP="007814D1">
            <w:pPr>
              <w:pStyle w:val="Tablebody"/>
              <w:rPr>
                <w:rFonts w:cs="Arial"/>
              </w:rPr>
            </w:pPr>
          </w:p>
        </w:tc>
      </w:tr>
    </w:tbl>
    <w:p w14:paraId="1BB30684" w14:textId="77777777" w:rsidR="00C5649F" w:rsidRPr="0054476E" w:rsidRDefault="00C5649F" w:rsidP="00C5649F">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C5649F" w:rsidRPr="0054476E" w14:paraId="309C2AEE" w14:textId="77777777" w:rsidTr="007814D1">
        <w:trPr>
          <w:cantSplit/>
        </w:trPr>
        <w:tc>
          <w:tcPr>
            <w:tcW w:w="8755" w:type="dxa"/>
            <w:gridSpan w:val="2"/>
          </w:tcPr>
          <w:p w14:paraId="3E0DC06F" w14:textId="77777777" w:rsidR="00C5649F" w:rsidRPr="0054476E" w:rsidRDefault="00C5649F" w:rsidP="007814D1">
            <w:pPr>
              <w:pStyle w:val="Heading2a"/>
              <w:spacing w:before="0"/>
              <w:rPr>
                <w:rFonts w:cs="Arial"/>
                <w:i w:val="0"/>
                <w:sz w:val="18"/>
              </w:rPr>
            </w:pPr>
            <w:r w:rsidRPr="0054476E">
              <w:rPr>
                <w:rFonts w:cs="Arial"/>
                <w:i w:val="0"/>
                <w:sz w:val="18"/>
              </w:rPr>
              <w:t>(c) Notification requirements for the detection of any significant adverse environmental effect</w:t>
            </w:r>
          </w:p>
        </w:tc>
      </w:tr>
      <w:tr w:rsidR="00C5649F" w:rsidRPr="0054476E" w14:paraId="7AFDA8FF" w14:textId="77777777" w:rsidTr="007814D1">
        <w:trPr>
          <w:cantSplit/>
        </w:trPr>
        <w:tc>
          <w:tcPr>
            <w:tcW w:w="8755" w:type="dxa"/>
            <w:gridSpan w:val="2"/>
          </w:tcPr>
          <w:p w14:paraId="7227C6AC" w14:textId="77777777" w:rsidR="00C5649F" w:rsidRPr="0054476E" w:rsidRDefault="00C5649F" w:rsidP="007814D1">
            <w:pPr>
              <w:pStyle w:val="Heading2a"/>
              <w:spacing w:before="0"/>
              <w:jc w:val="center"/>
              <w:rPr>
                <w:rFonts w:cs="Arial"/>
                <w:i w:val="0"/>
                <w:sz w:val="18"/>
              </w:rPr>
            </w:pPr>
            <w:r w:rsidRPr="0054476E">
              <w:rPr>
                <w:rFonts w:cs="Arial"/>
                <w:i w:val="0"/>
                <w:sz w:val="18"/>
              </w:rPr>
              <w:t>To be notified within 24 hours of detection</w:t>
            </w:r>
          </w:p>
        </w:tc>
      </w:tr>
      <w:tr w:rsidR="00C5649F" w:rsidRPr="0054476E" w14:paraId="0B23AD3F" w14:textId="77777777" w:rsidTr="007814D1">
        <w:tc>
          <w:tcPr>
            <w:tcW w:w="2943" w:type="dxa"/>
          </w:tcPr>
          <w:p w14:paraId="704929DB" w14:textId="77777777" w:rsidR="00C5649F" w:rsidRPr="0054476E" w:rsidRDefault="00C5649F" w:rsidP="007814D1">
            <w:pPr>
              <w:pStyle w:val="Heading2a"/>
              <w:spacing w:before="0"/>
              <w:rPr>
                <w:rFonts w:cs="Arial"/>
                <w:b w:val="0"/>
                <w:i w:val="0"/>
                <w:sz w:val="18"/>
              </w:rPr>
            </w:pPr>
            <w:r w:rsidRPr="0054476E">
              <w:rPr>
                <w:rFonts w:cs="Arial"/>
                <w:b w:val="0"/>
                <w:i w:val="0"/>
                <w:sz w:val="18"/>
              </w:rPr>
              <w:t>Description of where the effect on the environment was detected</w:t>
            </w:r>
          </w:p>
        </w:tc>
        <w:tc>
          <w:tcPr>
            <w:tcW w:w="5812" w:type="dxa"/>
          </w:tcPr>
          <w:p w14:paraId="41D7B410" w14:textId="77777777" w:rsidR="00C5649F" w:rsidRPr="0054476E" w:rsidRDefault="00C5649F" w:rsidP="007814D1">
            <w:pPr>
              <w:pStyle w:val="Heading2a"/>
              <w:spacing w:before="0"/>
              <w:rPr>
                <w:rFonts w:cs="Arial"/>
                <w:i w:val="0"/>
                <w:sz w:val="18"/>
              </w:rPr>
            </w:pPr>
          </w:p>
        </w:tc>
      </w:tr>
      <w:tr w:rsidR="00C5649F" w:rsidRPr="0054476E" w14:paraId="4286FFE4" w14:textId="77777777" w:rsidTr="007814D1">
        <w:tc>
          <w:tcPr>
            <w:tcW w:w="2943" w:type="dxa"/>
          </w:tcPr>
          <w:p w14:paraId="72B9FEC9" w14:textId="77777777" w:rsidR="00C5649F" w:rsidRPr="0054476E" w:rsidRDefault="00C5649F" w:rsidP="007814D1">
            <w:pPr>
              <w:pStyle w:val="Heading2a"/>
              <w:spacing w:before="0"/>
              <w:rPr>
                <w:rFonts w:cs="Arial"/>
                <w:b w:val="0"/>
                <w:i w:val="0"/>
                <w:sz w:val="18"/>
              </w:rPr>
            </w:pPr>
            <w:r w:rsidRPr="0054476E">
              <w:rPr>
                <w:rFonts w:cs="Arial"/>
                <w:b w:val="0"/>
                <w:i w:val="0"/>
                <w:sz w:val="18"/>
              </w:rPr>
              <w:t>Substances(s) detected</w:t>
            </w:r>
          </w:p>
        </w:tc>
        <w:tc>
          <w:tcPr>
            <w:tcW w:w="5812" w:type="dxa"/>
          </w:tcPr>
          <w:p w14:paraId="647047FF" w14:textId="77777777" w:rsidR="00C5649F" w:rsidRPr="0054476E" w:rsidRDefault="00C5649F" w:rsidP="007814D1">
            <w:pPr>
              <w:pStyle w:val="Heading2a"/>
              <w:spacing w:before="0"/>
              <w:rPr>
                <w:rFonts w:cs="Arial"/>
                <w:i w:val="0"/>
                <w:sz w:val="18"/>
              </w:rPr>
            </w:pPr>
          </w:p>
        </w:tc>
      </w:tr>
      <w:tr w:rsidR="00C5649F" w:rsidRPr="0054476E" w14:paraId="5EB51787" w14:textId="77777777" w:rsidTr="007814D1">
        <w:tc>
          <w:tcPr>
            <w:tcW w:w="2943" w:type="dxa"/>
          </w:tcPr>
          <w:p w14:paraId="5013AA24" w14:textId="77777777" w:rsidR="00C5649F" w:rsidRPr="0054476E" w:rsidRDefault="00C5649F" w:rsidP="007814D1">
            <w:pPr>
              <w:pStyle w:val="Heading2a"/>
              <w:spacing w:before="0"/>
              <w:rPr>
                <w:rFonts w:cs="Arial"/>
                <w:b w:val="0"/>
                <w:i w:val="0"/>
                <w:sz w:val="18"/>
              </w:rPr>
            </w:pPr>
            <w:r w:rsidRPr="0054476E">
              <w:rPr>
                <w:rFonts w:cs="Arial"/>
                <w:b w:val="0"/>
                <w:i w:val="0"/>
                <w:sz w:val="18"/>
              </w:rPr>
              <w:t>Concentrations of substances detected</w:t>
            </w:r>
          </w:p>
        </w:tc>
        <w:tc>
          <w:tcPr>
            <w:tcW w:w="5812" w:type="dxa"/>
          </w:tcPr>
          <w:p w14:paraId="1D72F887" w14:textId="77777777" w:rsidR="00C5649F" w:rsidRPr="0054476E" w:rsidRDefault="00C5649F" w:rsidP="007814D1">
            <w:pPr>
              <w:pStyle w:val="Heading2a"/>
              <w:spacing w:before="0"/>
              <w:rPr>
                <w:rFonts w:cs="Arial"/>
                <w:i w:val="0"/>
                <w:sz w:val="18"/>
              </w:rPr>
            </w:pPr>
          </w:p>
        </w:tc>
      </w:tr>
      <w:tr w:rsidR="00C5649F" w:rsidRPr="0054476E" w14:paraId="2518623A" w14:textId="77777777" w:rsidTr="007814D1">
        <w:tc>
          <w:tcPr>
            <w:tcW w:w="2943" w:type="dxa"/>
          </w:tcPr>
          <w:p w14:paraId="645470A1" w14:textId="77777777" w:rsidR="00C5649F" w:rsidRPr="0054476E" w:rsidRDefault="00C5649F" w:rsidP="007814D1">
            <w:pPr>
              <w:pStyle w:val="Heading2a"/>
              <w:spacing w:before="0"/>
              <w:rPr>
                <w:rFonts w:cs="Arial"/>
                <w:b w:val="0"/>
                <w:i w:val="0"/>
                <w:sz w:val="18"/>
              </w:rPr>
            </w:pPr>
            <w:r w:rsidRPr="0054476E">
              <w:rPr>
                <w:rFonts w:cs="Arial"/>
                <w:b w:val="0"/>
                <w:i w:val="0"/>
                <w:sz w:val="18"/>
              </w:rPr>
              <w:t>Date of monitoring/sampling</w:t>
            </w:r>
          </w:p>
        </w:tc>
        <w:tc>
          <w:tcPr>
            <w:tcW w:w="5812" w:type="dxa"/>
          </w:tcPr>
          <w:p w14:paraId="1671C17C" w14:textId="77777777" w:rsidR="00C5649F" w:rsidRPr="0054476E" w:rsidRDefault="00C5649F" w:rsidP="007814D1">
            <w:pPr>
              <w:pStyle w:val="Heading2a"/>
              <w:spacing w:before="0"/>
              <w:rPr>
                <w:rFonts w:cs="Arial"/>
                <w:i w:val="0"/>
                <w:sz w:val="18"/>
              </w:rPr>
            </w:pPr>
          </w:p>
        </w:tc>
      </w:tr>
    </w:tbl>
    <w:p w14:paraId="337D1D0B" w14:textId="77777777" w:rsidR="00C5649F" w:rsidRPr="0054476E" w:rsidRDefault="00C5649F" w:rsidP="00C5649F">
      <w:pPr>
        <w:pStyle w:val="Heading2a"/>
        <w:spacing w:before="0"/>
        <w:rPr>
          <w:rFonts w:cs="Arial"/>
          <w:sz w:val="18"/>
        </w:rPr>
      </w:pPr>
    </w:p>
    <w:p w14:paraId="61CFFDE5" w14:textId="77777777" w:rsidR="00C5649F" w:rsidRPr="0054476E" w:rsidRDefault="00C5649F" w:rsidP="00C5649F">
      <w:pPr>
        <w:pStyle w:val="Heading2a"/>
        <w:rPr>
          <w:rFonts w:cs="Arial"/>
          <w:sz w:val="18"/>
        </w:rPr>
      </w:pPr>
      <w:r w:rsidRPr="0054476E">
        <w:rPr>
          <w:rFonts w:cs="Arial"/>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C5649F" w14:paraId="3500DA2E" w14:textId="77777777" w:rsidTr="007814D1">
        <w:tc>
          <w:tcPr>
            <w:tcW w:w="4301" w:type="dxa"/>
          </w:tcPr>
          <w:p w14:paraId="034C1E4D" w14:textId="77777777" w:rsidR="00C5649F" w:rsidRPr="006B632B" w:rsidRDefault="00C5649F" w:rsidP="007814D1">
            <w:pPr>
              <w:pStyle w:val="Heading3nonum"/>
              <w:spacing w:before="0"/>
            </w:pPr>
            <w:r w:rsidRPr="006B632B">
              <w:t>Any more accurate information on the matters for notification under Part A.</w:t>
            </w:r>
          </w:p>
        </w:tc>
        <w:tc>
          <w:tcPr>
            <w:tcW w:w="4301" w:type="dxa"/>
          </w:tcPr>
          <w:p w14:paraId="1A3316DD" w14:textId="77777777" w:rsidR="00C5649F" w:rsidRPr="006B632B" w:rsidRDefault="00C5649F" w:rsidP="007814D1">
            <w:pPr>
              <w:pStyle w:val="Heading3nonum"/>
            </w:pPr>
          </w:p>
        </w:tc>
      </w:tr>
      <w:tr w:rsidR="00C5649F" w14:paraId="6C1B2B19" w14:textId="77777777" w:rsidTr="007814D1">
        <w:tc>
          <w:tcPr>
            <w:tcW w:w="4301" w:type="dxa"/>
          </w:tcPr>
          <w:p w14:paraId="7CBEE289" w14:textId="77777777" w:rsidR="00C5649F" w:rsidRPr="006B632B" w:rsidRDefault="00C5649F" w:rsidP="007814D1">
            <w:pPr>
              <w:pStyle w:val="Heading3nonum"/>
              <w:spacing w:before="0"/>
            </w:pPr>
            <w:r w:rsidRPr="006B632B">
              <w:t>Measures taken, or intended to be taken, to prevent a recurrence of the incident</w:t>
            </w:r>
          </w:p>
        </w:tc>
        <w:tc>
          <w:tcPr>
            <w:tcW w:w="4301" w:type="dxa"/>
          </w:tcPr>
          <w:p w14:paraId="42059B14" w14:textId="77777777" w:rsidR="00C5649F" w:rsidRPr="006B632B" w:rsidRDefault="00C5649F" w:rsidP="007814D1">
            <w:pPr>
              <w:pStyle w:val="Heading3nonum"/>
            </w:pPr>
          </w:p>
        </w:tc>
      </w:tr>
      <w:tr w:rsidR="00C5649F" w14:paraId="003D63FC" w14:textId="77777777" w:rsidTr="007814D1">
        <w:tc>
          <w:tcPr>
            <w:tcW w:w="4301" w:type="dxa"/>
          </w:tcPr>
          <w:p w14:paraId="6951604E" w14:textId="77777777" w:rsidR="00C5649F" w:rsidRPr="006B632B" w:rsidRDefault="00C5649F" w:rsidP="007814D1">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71E884D9" w14:textId="77777777" w:rsidR="00C5649F" w:rsidRPr="006B632B" w:rsidRDefault="00C5649F" w:rsidP="007814D1">
            <w:pPr>
              <w:pStyle w:val="Heading3nonum"/>
            </w:pPr>
          </w:p>
        </w:tc>
      </w:tr>
      <w:tr w:rsidR="00C5649F" w14:paraId="4A2379F7" w14:textId="77777777" w:rsidTr="007814D1">
        <w:tc>
          <w:tcPr>
            <w:tcW w:w="4301" w:type="dxa"/>
          </w:tcPr>
          <w:p w14:paraId="4E31646E" w14:textId="77777777" w:rsidR="00C5649F" w:rsidRPr="006B632B" w:rsidRDefault="00C5649F" w:rsidP="007814D1">
            <w:pPr>
              <w:pStyle w:val="Heading3nonum"/>
              <w:spacing w:before="0"/>
            </w:pPr>
            <w:r w:rsidRPr="006B632B">
              <w:t>The dates of any unauthorised emissions from the facility in the preceding 24 months.</w:t>
            </w:r>
          </w:p>
        </w:tc>
        <w:tc>
          <w:tcPr>
            <w:tcW w:w="4301" w:type="dxa"/>
          </w:tcPr>
          <w:p w14:paraId="57E6BE68" w14:textId="77777777" w:rsidR="00C5649F" w:rsidRPr="006B632B" w:rsidRDefault="00C5649F" w:rsidP="007814D1">
            <w:pPr>
              <w:pStyle w:val="Heading3nonum"/>
            </w:pPr>
          </w:p>
        </w:tc>
      </w:tr>
    </w:tbl>
    <w:p w14:paraId="4E0ADEEF" w14:textId="77777777" w:rsidR="00C5649F" w:rsidRDefault="00C5649F" w:rsidP="00C5649F">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C5649F" w14:paraId="576B19E8" w14:textId="77777777" w:rsidTr="007814D1">
        <w:tc>
          <w:tcPr>
            <w:tcW w:w="4301" w:type="dxa"/>
          </w:tcPr>
          <w:p w14:paraId="12174760" w14:textId="77777777" w:rsidR="00C5649F" w:rsidRPr="006B632B" w:rsidRDefault="00C5649F" w:rsidP="007814D1">
            <w:pPr>
              <w:pStyle w:val="Heading3nonum"/>
              <w:spacing w:before="0"/>
              <w:rPr>
                <w:b/>
              </w:rPr>
            </w:pPr>
            <w:r w:rsidRPr="006B632B">
              <w:rPr>
                <w:b/>
              </w:rPr>
              <w:t>Name*</w:t>
            </w:r>
          </w:p>
        </w:tc>
        <w:tc>
          <w:tcPr>
            <w:tcW w:w="4301" w:type="dxa"/>
          </w:tcPr>
          <w:p w14:paraId="2219EB78" w14:textId="77777777" w:rsidR="00C5649F" w:rsidRPr="006B632B" w:rsidRDefault="00C5649F" w:rsidP="007814D1">
            <w:pPr>
              <w:pStyle w:val="Heading3nonum"/>
              <w:spacing w:before="0"/>
            </w:pPr>
          </w:p>
        </w:tc>
      </w:tr>
      <w:tr w:rsidR="00C5649F" w14:paraId="283211FE" w14:textId="77777777" w:rsidTr="007814D1">
        <w:tc>
          <w:tcPr>
            <w:tcW w:w="4301" w:type="dxa"/>
          </w:tcPr>
          <w:p w14:paraId="42CDC5C7" w14:textId="77777777" w:rsidR="00C5649F" w:rsidRPr="006B632B" w:rsidRDefault="00C5649F" w:rsidP="007814D1">
            <w:pPr>
              <w:pStyle w:val="Heading3nonum"/>
              <w:spacing w:before="0"/>
              <w:rPr>
                <w:b/>
              </w:rPr>
            </w:pPr>
            <w:r w:rsidRPr="006B632B">
              <w:rPr>
                <w:b/>
              </w:rPr>
              <w:t>Post</w:t>
            </w:r>
          </w:p>
        </w:tc>
        <w:tc>
          <w:tcPr>
            <w:tcW w:w="4301" w:type="dxa"/>
          </w:tcPr>
          <w:p w14:paraId="6B293DBB" w14:textId="77777777" w:rsidR="00C5649F" w:rsidRPr="006B632B" w:rsidRDefault="00C5649F" w:rsidP="007814D1">
            <w:pPr>
              <w:pStyle w:val="Heading3nonum"/>
              <w:spacing w:before="0"/>
            </w:pPr>
          </w:p>
        </w:tc>
      </w:tr>
      <w:tr w:rsidR="00C5649F" w14:paraId="2B6B7431" w14:textId="77777777" w:rsidTr="007814D1">
        <w:tc>
          <w:tcPr>
            <w:tcW w:w="4301" w:type="dxa"/>
          </w:tcPr>
          <w:p w14:paraId="23E8F5D9" w14:textId="77777777" w:rsidR="00C5649F" w:rsidRPr="006B632B" w:rsidRDefault="00C5649F" w:rsidP="007814D1">
            <w:pPr>
              <w:pStyle w:val="Heading3nonum"/>
              <w:spacing w:before="0"/>
              <w:rPr>
                <w:b/>
              </w:rPr>
            </w:pPr>
            <w:r w:rsidRPr="006B632B">
              <w:rPr>
                <w:b/>
              </w:rPr>
              <w:t>Signature</w:t>
            </w:r>
          </w:p>
        </w:tc>
        <w:tc>
          <w:tcPr>
            <w:tcW w:w="4301" w:type="dxa"/>
          </w:tcPr>
          <w:p w14:paraId="3B2C3EA1" w14:textId="77777777" w:rsidR="00C5649F" w:rsidRPr="006B632B" w:rsidRDefault="00C5649F" w:rsidP="007814D1">
            <w:pPr>
              <w:pStyle w:val="Heading3nonum"/>
              <w:spacing w:before="0"/>
            </w:pPr>
          </w:p>
        </w:tc>
      </w:tr>
      <w:tr w:rsidR="00C5649F" w14:paraId="4A799C64" w14:textId="77777777" w:rsidTr="007814D1">
        <w:tc>
          <w:tcPr>
            <w:tcW w:w="4301" w:type="dxa"/>
          </w:tcPr>
          <w:p w14:paraId="54553D23" w14:textId="77777777" w:rsidR="00C5649F" w:rsidRPr="006B632B" w:rsidRDefault="00C5649F" w:rsidP="007814D1">
            <w:pPr>
              <w:pStyle w:val="Heading3nonum"/>
              <w:spacing w:before="0"/>
              <w:rPr>
                <w:b/>
              </w:rPr>
            </w:pPr>
            <w:r w:rsidRPr="006B632B">
              <w:rPr>
                <w:b/>
              </w:rPr>
              <w:t>Date</w:t>
            </w:r>
          </w:p>
        </w:tc>
        <w:tc>
          <w:tcPr>
            <w:tcW w:w="4301" w:type="dxa"/>
          </w:tcPr>
          <w:p w14:paraId="6517508A" w14:textId="77777777" w:rsidR="00C5649F" w:rsidRPr="006B632B" w:rsidRDefault="00C5649F" w:rsidP="007814D1">
            <w:pPr>
              <w:pStyle w:val="Heading3nonum"/>
              <w:spacing w:before="0"/>
            </w:pPr>
          </w:p>
        </w:tc>
      </w:tr>
    </w:tbl>
    <w:p w14:paraId="36719580" w14:textId="77777777" w:rsidR="00C5649F" w:rsidRDefault="00C5649F" w:rsidP="00C5649F">
      <w:pPr>
        <w:pStyle w:val="Heading3nonum"/>
      </w:pPr>
      <w:r>
        <w:t>* authorised to sign on behalf of the operator</w:t>
      </w:r>
    </w:p>
    <w:p w14:paraId="3E811BED" w14:textId="17339C08" w:rsidR="00C5649F" w:rsidRDefault="004F23CA" w:rsidP="00E31F51">
      <w:pPr>
        <w:pStyle w:val="Heading1nonum"/>
        <w:pageBreakBefore/>
        <w:spacing w:line="240" w:lineRule="auto"/>
      </w:pPr>
      <w:r>
        <w:lastRenderedPageBreak/>
        <w:t>Schedule 6 - Interpretation</w:t>
      </w:r>
    </w:p>
    <w:p w14:paraId="7A19376C" w14:textId="77777777" w:rsidR="00834356" w:rsidRPr="00834356" w:rsidRDefault="00834356" w:rsidP="00061A4A">
      <w:pPr>
        <w:pStyle w:val="BodyText"/>
        <w:spacing w:before="60" w:line="270" w:lineRule="exact"/>
        <w:rPr>
          <w:rFonts w:cs="Arial"/>
          <w:sz w:val="18"/>
        </w:rPr>
      </w:pPr>
      <w:r w:rsidRPr="00834356">
        <w:rPr>
          <w:rStyle w:val="ListChar"/>
          <w:rFonts w:cs="Arial"/>
          <w:i/>
          <w:iCs/>
        </w:rPr>
        <w:t>“accident</w:t>
      </w:r>
      <w:r w:rsidRPr="00834356">
        <w:rPr>
          <w:rFonts w:cs="Arial"/>
          <w:i/>
          <w:sz w:val="18"/>
        </w:rPr>
        <w:t>”</w:t>
      </w:r>
      <w:r w:rsidRPr="00834356">
        <w:rPr>
          <w:rFonts w:cs="Arial"/>
          <w:sz w:val="18"/>
        </w:rPr>
        <w:t xml:space="preserve"> means an accident that may result in pollution.</w:t>
      </w:r>
    </w:p>
    <w:p w14:paraId="347032C1" w14:textId="77777777" w:rsidR="00834356" w:rsidRPr="00834356" w:rsidRDefault="00834356" w:rsidP="00061A4A">
      <w:pPr>
        <w:tabs>
          <w:tab w:val="left" w:pos="0"/>
          <w:tab w:val="left" w:pos="2268"/>
        </w:tabs>
        <w:spacing w:before="60" w:line="270" w:lineRule="exact"/>
        <w:jc w:val="left"/>
        <w:rPr>
          <w:rFonts w:ascii="Arial" w:hAnsi="Arial" w:cs="Arial"/>
          <w:sz w:val="18"/>
        </w:rPr>
      </w:pPr>
      <w:r w:rsidRPr="00834356">
        <w:rPr>
          <w:rFonts w:ascii="Arial" w:hAnsi="Arial" w:cs="Arial"/>
          <w:i/>
          <w:sz w:val="18"/>
        </w:rPr>
        <w:t>“Annex II”</w:t>
      </w:r>
      <w:r w:rsidRPr="00834356">
        <w:rPr>
          <w:rFonts w:ascii="Arial" w:hAnsi="Arial" w:cs="Arial"/>
          <w:sz w:val="18"/>
        </w:rPr>
        <w:t xml:space="preserve"> means Annex II to Directive 2008/98/EC of the European Parliament and of the Council on waste.</w:t>
      </w:r>
    </w:p>
    <w:p w14:paraId="4F57EE27" w14:textId="77777777" w:rsidR="00834356" w:rsidRPr="00834356" w:rsidRDefault="00834356" w:rsidP="00061A4A">
      <w:pPr>
        <w:pStyle w:val="BodyText"/>
        <w:spacing w:before="60" w:line="270" w:lineRule="exact"/>
        <w:rPr>
          <w:rFonts w:cs="Arial"/>
          <w:sz w:val="18"/>
        </w:rPr>
      </w:pPr>
      <w:r w:rsidRPr="00834356">
        <w:rPr>
          <w:rFonts w:cs="Arial"/>
          <w:i/>
          <w:sz w:val="18"/>
        </w:rPr>
        <w:t>“</w:t>
      </w:r>
      <w:r w:rsidRPr="00834356">
        <w:rPr>
          <w:rFonts w:cs="Arial"/>
          <w:i/>
          <w:sz w:val="18"/>
          <w:szCs w:val="18"/>
        </w:rPr>
        <w:t>application</w:t>
      </w:r>
      <w:r w:rsidRPr="00834356">
        <w:rPr>
          <w:rFonts w:cs="Arial"/>
          <w:i/>
          <w:sz w:val="18"/>
        </w:rPr>
        <w:t>”</w:t>
      </w:r>
      <w:r w:rsidRPr="00834356">
        <w:rPr>
          <w:rFonts w:cs="Arial"/>
          <w:sz w:val="18"/>
        </w:rPr>
        <w:t xml:space="preserve"> means the application for this permit, together with any additional information supplied by the operator as part of the application and any response to a notice served under Schedule 5 to the EP Regulations.</w:t>
      </w:r>
    </w:p>
    <w:p w14:paraId="7B58386A" w14:textId="77777777" w:rsidR="00834356" w:rsidRPr="00D42C36" w:rsidRDefault="00834356" w:rsidP="00061A4A">
      <w:pPr>
        <w:tabs>
          <w:tab w:val="left" w:pos="0"/>
          <w:tab w:val="left" w:pos="2268"/>
        </w:tabs>
        <w:spacing w:before="60" w:line="270" w:lineRule="exact"/>
        <w:jc w:val="left"/>
        <w:rPr>
          <w:rFonts w:ascii="Arial" w:hAnsi="Arial" w:cs="Arial"/>
          <w:i/>
          <w:sz w:val="18"/>
          <w:szCs w:val="18"/>
        </w:rPr>
      </w:pPr>
      <w:r w:rsidRPr="00834356">
        <w:rPr>
          <w:rFonts w:ascii="Arial" w:hAnsi="Arial" w:cs="Arial"/>
          <w:i/>
          <w:sz w:val="18"/>
          <w:szCs w:val="18"/>
        </w:rPr>
        <w:t>“authorised officer”</w:t>
      </w:r>
      <w:r w:rsidRPr="00834356">
        <w:rPr>
          <w:rFonts w:ascii="Arial" w:hAnsi="Arial" w:cs="Arial"/>
          <w:sz w:val="18"/>
          <w:szCs w:val="18"/>
        </w:rPr>
        <w:t xml:space="preserve"> means any person authorised by Natural Resources Wales under section 108(1) of </w:t>
      </w:r>
      <w:r w:rsidRPr="00D42C36">
        <w:rPr>
          <w:rFonts w:ascii="Arial" w:hAnsi="Arial" w:cs="Arial"/>
          <w:sz w:val="18"/>
          <w:szCs w:val="18"/>
        </w:rPr>
        <w:t>The Environment Act 1995 to exercise, in accordance with the terms of any such authorisation, any power specified in section 108(4) of that Act</w:t>
      </w:r>
      <w:r w:rsidRPr="00D42C36">
        <w:rPr>
          <w:rFonts w:ascii="Arial" w:hAnsi="Arial" w:cs="Arial"/>
          <w:i/>
          <w:sz w:val="18"/>
          <w:szCs w:val="18"/>
        </w:rPr>
        <w:t>.</w:t>
      </w:r>
    </w:p>
    <w:p w14:paraId="0268E54A" w14:textId="0FE597FD" w:rsidR="00632F05" w:rsidRPr="00D42C36" w:rsidRDefault="00632F05" w:rsidP="00632F05">
      <w:pPr>
        <w:pStyle w:val="Heading3nonum"/>
        <w:spacing w:after="120"/>
        <w:rPr>
          <w:rFonts w:cs="Arial"/>
          <w:szCs w:val="18"/>
        </w:rPr>
      </w:pPr>
      <w:r w:rsidRPr="00D42C36">
        <w:rPr>
          <w:rFonts w:cs="Arial"/>
          <w:i/>
          <w:szCs w:val="18"/>
        </w:rPr>
        <w:t xml:space="preserve">“dangerous substances” </w:t>
      </w:r>
      <w:r w:rsidRPr="00D42C36">
        <w:rPr>
          <w:rFonts w:cs="Arial"/>
          <w:szCs w:val="18"/>
        </w:rPr>
        <w:t>means any substance that has been or will be classified as dangerous in Directive 67/548/EEC and its subsequent amendments.</w:t>
      </w:r>
    </w:p>
    <w:p w14:paraId="02792A15" w14:textId="77777777" w:rsidR="00834356" w:rsidRPr="00834356" w:rsidRDefault="00834356" w:rsidP="00061A4A">
      <w:pPr>
        <w:pStyle w:val="term"/>
        <w:keepNext w:val="0"/>
        <w:keepLines w:val="0"/>
        <w:spacing w:before="60"/>
        <w:rPr>
          <w:rFonts w:cs="Arial"/>
          <w:i w:val="0"/>
          <w:color w:val="auto"/>
        </w:rPr>
      </w:pPr>
      <w:r w:rsidRPr="00D42C36">
        <w:rPr>
          <w:rFonts w:cs="Arial"/>
          <w:color w:val="auto"/>
        </w:rPr>
        <w:t xml:space="preserve">“emissions of substances not controlled by emission limits” </w:t>
      </w:r>
      <w:r w:rsidRPr="00D42C36">
        <w:rPr>
          <w:rFonts w:cs="Arial"/>
          <w:i w:val="0"/>
          <w:color w:val="auto"/>
        </w:rPr>
        <w:t xml:space="preserve">means emissions of substances to air, water or land from the activities, </w:t>
      </w:r>
      <w:r w:rsidRPr="00D42C36">
        <w:rPr>
          <w:rStyle w:val="Strong"/>
          <w:rFonts w:cs="Arial"/>
          <w:b w:val="0"/>
          <w:i w:val="0"/>
          <w:color w:val="auto"/>
          <w:szCs w:val="18"/>
        </w:rPr>
        <w:t>either from the emission points specified in schedule 3 or from other localised or diffuse sources, which are not controlled by an emission or</w:t>
      </w:r>
      <w:r w:rsidRPr="00834356">
        <w:rPr>
          <w:rStyle w:val="Strong"/>
          <w:rFonts w:cs="Arial"/>
          <w:b w:val="0"/>
          <w:i w:val="0"/>
          <w:color w:val="auto"/>
          <w:szCs w:val="18"/>
        </w:rPr>
        <w:t xml:space="preserve"> background concentration limit.</w:t>
      </w:r>
      <w:r w:rsidRPr="00834356">
        <w:rPr>
          <w:rFonts w:cs="Arial"/>
          <w:b/>
          <w:i w:val="0"/>
          <w:color w:val="auto"/>
          <w:szCs w:val="18"/>
        </w:rPr>
        <w:t>.</w:t>
      </w:r>
    </w:p>
    <w:p w14:paraId="7D500692" w14:textId="77777777" w:rsidR="00834356" w:rsidRPr="00834356" w:rsidRDefault="00834356" w:rsidP="00061A4A">
      <w:pPr>
        <w:pStyle w:val="List"/>
        <w:spacing w:before="60" w:line="270" w:lineRule="exact"/>
        <w:ind w:left="0" w:firstLine="0"/>
        <w:rPr>
          <w:rFonts w:cs="Arial"/>
        </w:rPr>
      </w:pPr>
      <w:r w:rsidRPr="00834356">
        <w:rPr>
          <w:rFonts w:cs="Arial"/>
          <w:i/>
        </w:rPr>
        <w:t>“emissions to land”</w:t>
      </w:r>
      <w:r w:rsidRPr="00834356">
        <w:rPr>
          <w:rFonts w:cs="Arial"/>
        </w:rPr>
        <w:t xml:space="preserve"> includes emissions to groundwater.</w:t>
      </w:r>
    </w:p>
    <w:p w14:paraId="02190FEC" w14:textId="77777777" w:rsidR="00834356" w:rsidRPr="00834356" w:rsidRDefault="00834356" w:rsidP="00061A4A">
      <w:pPr>
        <w:pStyle w:val="BodyText"/>
        <w:spacing w:before="60" w:line="270" w:lineRule="exact"/>
        <w:rPr>
          <w:rFonts w:cs="Arial"/>
          <w:sz w:val="18"/>
        </w:rPr>
      </w:pPr>
      <w:r w:rsidRPr="00834356">
        <w:rPr>
          <w:rFonts w:cs="Arial"/>
          <w:i/>
          <w:sz w:val="18"/>
        </w:rPr>
        <w:t>“EP Regulations”</w:t>
      </w:r>
      <w:r w:rsidRPr="00834356">
        <w:rPr>
          <w:rFonts w:cs="Arial"/>
          <w:sz w:val="18"/>
        </w:rPr>
        <w:t xml:space="preserve"> means The Environmental Permitting (England and Wales) Regulations SI 2010 No.675 and words and expressions used in this permit which are also used in the Regulations have the same meanings as in those Regulations.</w:t>
      </w:r>
    </w:p>
    <w:p w14:paraId="1684851D" w14:textId="77777777" w:rsidR="00834356" w:rsidRPr="00834356" w:rsidRDefault="00834356" w:rsidP="00061A4A">
      <w:pPr>
        <w:autoSpaceDE w:val="0"/>
        <w:autoSpaceDN w:val="0"/>
        <w:adjustRightInd w:val="0"/>
        <w:spacing w:before="60" w:line="270" w:lineRule="exact"/>
        <w:jc w:val="left"/>
        <w:rPr>
          <w:rStyle w:val="definitionChar"/>
          <w:rFonts w:cs="Arial"/>
          <w:color w:val="auto"/>
        </w:rPr>
      </w:pPr>
      <w:r w:rsidRPr="00834356">
        <w:rPr>
          <w:rStyle w:val="definitionChar"/>
          <w:rFonts w:cs="Arial"/>
          <w:i/>
          <w:iCs/>
          <w:color w:val="auto"/>
        </w:rPr>
        <w:t>“groundwater protection zones 1 and 2”</w:t>
      </w:r>
      <w:r w:rsidRPr="00834356">
        <w:rPr>
          <w:rFonts w:ascii="Arial" w:hAnsi="Arial" w:cs="Arial"/>
          <w:i/>
          <w:sz w:val="18"/>
          <w:szCs w:val="18"/>
        </w:rPr>
        <w:t xml:space="preserve"> </w:t>
      </w:r>
      <w:r w:rsidRPr="00834356">
        <w:rPr>
          <w:rStyle w:val="definitionChar"/>
          <w:rFonts w:cs="Arial"/>
          <w:color w:val="auto"/>
        </w:rPr>
        <w:t>have the meaning given in the document titled "Groundwater Protection: Policy and Practice" published by the Environment Agency in 2006.</w:t>
      </w:r>
    </w:p>
    <w:p w14:paraId="74F35BBD" w14:textId="77777777" w:rsidR="00834356" w:rsidRPr="00834356" w:rsidRDefault="00834356" w:rsidP="00061A4A">
      <w:pPr>
        <w:spacing w:before="60" w:line="270" w:lineRule="exact"/>
        <w:jc w:val="left"/>
        <w:rPr>
          <w:rFonts w:ascii="Arial" w:hAnsi="Arial" w:cs="Arial"/>
          <w:sz w:val="18"/>
        </w:rPr>
      </w:pPr>
      <w:r w:rsidRPr="00834356">
        <w:rPr>
          <w:rFonts w:ascii="Arial" w:hAnsi="Arial" w:cs="Arial"/>
          <w:i/>
          <w:sz w:val="18"/>
        </w:rPr>
        <w:t xml:space="preserve">“groundwater” </w:t>
      </w:r>
      <w:r w:rsidRPr="00834356">
        <w:rPr>
          <w:rFonts w:ascii="Arial" w:hAnsi="Arial" w:cs="Arial"/>
          <w:sz w:val="18"/>
        </w:rPr>
        <w:t>means all water, which is below the surface of the ground in the saturation zone and in direct contact with the ground or subsoil.</w:t>
      </w:r>
    </w:p>
    <w:p w14:paraId="371346F7" w14:textId="77777777" w:rsidR="00834356" w:rsidRPr="00834356" w:rsidRDefault="00834356" w:rsidP="00583BF9">
      <w:pPr>
        <w:pStyle w:val="Heading3nonum"/>
        <w:spacing w:before="60"/>
        <w:rPr>
          <w:rFonts w:ascii="Arial,Italic" w:hAnsi="Arial,Italic"/>
          <w:snapToGrid w:val="0"/>
          <w:color w:val="auto"/>
        </w:rPr>
      </w:pPr>
      <w:r w:rsidRPr="00834356">
        <w:rPr>
          <w:rFonts w:ascii="Arial,Italic" w:hAnsi="Arial,Italic"/>
          <w:i/>
          <w:snapToGrid w:val="0"/>
          <w:color w:val="auto"/>
        </w:rPr>
        <w:t xml:space="preserve">“hardstanding” </w:t>
      </w:r>
      <w:r w:rsidRPr="00834356">
        <w:rPr>
          <w:rFonts w:ascii="Arial,Italic" w:hAnsi="Arial,Italic"/>
          <w:snapToGrid w:val="0"/>
          <w:color w:val="auto"/>
        </w:rPr>
        <w:t>is a compacted solid surface capable of withstanding the operation and the loading / unloading of wastes.</w:t>
      </w:r>
    </w:p>
    <w:p w14:paraId="094DB919" w14:textId="77777777" w:rsidR="00583BF9" w:rsidRPr="00583BF9" w:rsidRDefault="00583BF9" w:rsidP="00526466">
      <w:pPr>
        <w:spacing w:before="120" w:line="270" w:lineRule="exact"/>
        <w:jc w:val="left"/>
        <w:rPr>
          <w:rStyle w:val="Red"/>
          <w:color w:val="auto"/>
          <w:sz w:val="18"/>
          <w:szCs w:val="18"/>
        </w:rPr>
      </w:pPr>
      <w:r w:rsidRPr="00583BF9">
        <w:rPr>
          <w:rStyle w:val="Red"/>
          <w:rFonts w:ascii="Arial" w:hAnsi="Arial" w:cs="Arial"/>
          <w:i/>
          <w:iCs/>
          <w:color w:val="auto"/>
          <w:sz w:val="18"/>
          <w:szCs w:val="18"/>
        </w:rPr>
        <w:t>“hazardous property”</w:t>
      </w:r>
      <w:r w:rsidRPr="00583BF9">
        <w:rPr>
          <w:rStyle w:val="Red"/>
          <w:rFonts w:ascii="Arial" w:hAnsi="Arial" w:cs="Arial"/>
          <w:color w:val="auto"/>
          <w:sz w:val="18"/>
          <w:szCs w:val="18"/>
        </w:rPr>
        <w:t xml:space="preserve"> has the meaning in Annex lll of the Waste Framework Directive  </w:t>
      </w:r>
    </w:p>
    <w:p w14:paraId="05C2AB02" w14:textId="77777777" w:rsidR="00583BF9" w:rsidRPr="00583BF9" w:rsidRDefault="00583BF9" w:rsidP="00526466">
      <w:pPr>
        <w:spacing w:before="120" w:line="270" w:lineRule="exact"/>
        <w:jc w:val="left"/>
        <w:rPr>
          <w:rStyle w:val="Red"/>
          <w:rFonts w:ascii="Arial" w:hAnsi="Arial" w:cs="Arial"/>
          <w:color w:val="auto"/>
          <w:sz w:val="18"/>
          <w:szCs w:val="18"/>
        </w:rPr>
      </w:pPr>
      <w:r w:rsidRPr="00583BF9">
        <w:rPr>
          <w:rStyle w:val="Red"/>
          <w:rFonts w:ascii="Arial" w:hAnsi="Arial" w:cs="Arial"/>
          <w:i/>
          <w:iCs/>
          <w:color w:val="auto"/>
          <w:sz w:val="18"/>
          <w:szCs w:val="18"/>
        </w:rPr>
        <w:t>“hazardous substance”</w:t>
      </w:r>
      <w:r w:rsidRPr="00583BF9">
        <w:rPr>
          <w:rStyle w:val="Red"/>
          <w:rFonts w:ascii="Arial" w:hAnsi="Arial" w:cs="Arial"/>
          <w:color w:val="auto"/>
          <w:sz w:val="18"/>
          <w:szCs w:val="18"/>
        </w:rPr>
        <w:t xml:space="preserve"> means a substance classified as hazardous as a consequence of fulfilling the criteria laid down in parts 2 to 5 of Annex I to Regulation (EC) No 1272/2008</w:t>
      </w:r>
    </w:p>
    <w:p w14:paraId="182724AD" w14:textId="77777777" w:rsidR="00583BF9" w:rsidRPr="00583BF9" w:rsidRDefault="00583BF9" w:rsidP="00526466">
      <w:pPr>
        <w:spacing w:before="120" w:line="270" w:lineRule="exact"/>
        <w:jc w:val="left"/>
        <w:rPr>
          <w:rStyle w:val="Red"/>
          <w:rFonts w:ascii="Arial" w:hAnsi="Arial" w:cs="Arial"/>
          <w:color w:val="auto"/>
          <w:sz w:val="18"/>
          <w:szCs w:val="18"/>
        </w:rPr>
      </w:pPr>
      <w:r w:rsidRPr="00583BF9">
        <w:rPr>
          <w:rStyle w:val="Red"/>
          <w:rFonts w:ascii="Arial" w:hAnsi="Arial" w:cs="Arial"/>
          <w:i/>
          <w:iCs/>
          <w:color w:val="auto"/>
          <w:sz w:val="18"/>
          <w:szCs w:val="18"/>
        </w:rPr>
        <w:t>“hazardous waste”</w:t>
      </w:r>
      <w:r w:rsidRPr="00583BF9">
        <w:rPr>
          <w:rStyle w:val="Red"/>
          <w:rFonts w:ascii="Arial" w:hAnsi="Arial" w:cs="Arial"/>
          <w:color w:val="auto"/>
          <w:sz w:val="18"/>
          <w:szCs w:val="18"/>
        </w:rPr>
        <w:t xml:space="preserve"> has the meaning given in the Hazardous Waste (Wales) Regulations 2005 (as amended)</w:t>
      </w:r>
    </w:p>
    <w:p w14:paraId="13710DA6" w14:textId="427809F2" w:rsidR="00834356" w:rsidRPr="00834356" w:rsidRDefault="00834356" w:rsidP="00583BF9">
      <w:pPr>
        <w:pStyle w:val="Heading3nonum"/>
        <w:spacing w:before="60"/>
        <w:rPr>
          <w:rFonts w:ascii="Arial,Italic" w:hAnsi="Arial,Italic"/>
          <w:snapToGrid w:val="0"/>
          <w:color w:val="auto"/>
        </w:rPr>
      </w:pPr>
      <w:r w:rsidRPr="00834356">
        <w:rPr>
          <w:rFonts w:ascii="Arial,Italic" w:hAnsi="Arial,Italic"/>
          <w:i/>
          <w:snapToGrid w:val="0"/>
          <w:color w:val="auto"/>
        </w:rPr>
        <w:t>“IBA”</w:t>
      </w:r>
      <w:r w:rsidRPr="00834356">
        <w:rPr>
          <w:rFonts w:ascii="Arial,Italic" w:hAnsi="Arial,Italic"/>
          <w:snapToGrid w:val="0"/>
          <w:color w:val="auto"/>
        </w:rPr>
        <w:t xml:space="preserve"> means incinerator bottom ash derived from the incineration or pyrolosis of waste. </w:t>
      </w:r>
    </w:p>
    <w:p w14:paraId="73255445" w14:textId="77777777" w:rsidR="00834356" w:rsidRPr="00834356" w:rsidRDefault="00834356" w:rsidP="00061A4A">
      <w:pPr>
        <w:pStyle w:val="Heading3nonum"/>
        <w:spacing w:before="60"/>
        <w:rPr>
          <w:rFonts w:cs="Arial"/>
          <w:i/>
          <w:color w:val="auto"/>
          <w:szCs w:val="18"/>
          <w:lang w:eastAsia="en-GB"/>
        </w:rPr>
      </w:pPr>
      <w:r w:rsidRPr="00834356">
        <w:rPr>
          <w:rFonts w:cs="Arial"/>
          <w:i/>
          <w:color w:val="auto"/>
          <w:szCs w:val="18"/>
        </w:rPr>
        <w:t>“impermeable surface”</w:t>
      </w:r>
      <w:r w:rsidRPr="00834356">
        <w:rPr>
          <w:rFonts w:cs="Arial"/>
          <w:color w:val="auto"/>
          <w:szCs w:val="18"/>
        </w:rPr>
        <w:t xml:space="preserve"> means a surface or pavement constructed and maintained to a standard sufficient to prevent the transmission of liquids beyond the pavement surface, and should be read in conjunction with the term “sealed drainage system” (below).</w:t>
      </w:r>
      <w:r w:rsidRPr="00834356">
        <w:rPr>
          <w:rFonts w:cs="Arial"/>
          <w:i/>
          <w:color w:val="auto"/>
          <w:szCs w:val="18"/>
        </w:rPr>
        <w:t xml:space="preserve"> </w:t>
      </w:r>
    </w:p>
    <w:p w14:paraId="7A1ED964" w14:textId="77777777" w:rsidR="00834356" w:rsidRPr="00834356" w:rsidRDefault="00834356" w:rsidP="00061A4A">
      <w:pPr>
        <w:pStyle w:val="Heading3nonum"/>
        <w:spacing w:before="60"/>
        <w:rPr>
          <w:rFonts w:cs="Arial"/>
          <w:color w:val="auto"/>
        </w:rPr>
      </w:pPr>
      <w:r w:rsidRPr="00834356">
        <w:rPr>
          <w:rFonts w:cs="Arial"/>
          <w:i/>
          <w:color w:val="auto"/>
        </w:rPr>
        <w:t xml:space="preserve">“quarter” </w:t>
      </w:r>
      <w:r w:rsidRPr="00834356">
        <w:rPr>
          <w:rFonts w:cs="Arial"/>
          <w:color w:val="auto"/>
        </w:rPr>
        <w:t>means a calendar year quarter commencing on 1 January, 1 April, 1 July or 1 October.</w:t>
      </w:r>
    </w:p>
    <w:p w14:paraId="0C86DB20" w14:textId="77777777" w:rsidR="00834356" w:rsidRPr="00834356" w:rsidRDefault="00834356" w:rsidP="00061A4A">
      <w:pPr>
        <w:pStyle w:val="Heading3nonum"/>
        <w:spacing w:before="60"/>
        <w:rPr>
          <w:rFonts w:cs="Arial"/>
          <w:snapToGrid w:val="0"/>
          <w:color w:val="auto"/>
        </w:rPr>
      </w:pPr>
      <w:r w:rsidRPr="00834356">
        <w:rPr>
          <w:rFonts w:cs="Arial"/>
          <w:i/>
          <w:color w:val="auto"/>
        </w:rPr>
        <w:t>“R</w:t>
      </w:r>
      <w:r w:rsidRPr="00834356">
        <w:rPr>
          <w:rFonts w:cs="Arial"/>
          <w:color w:val="auto"/>
        </w:rPr>
        <w:t xml:space="preserve">” means a recovery operation provided for in Annex II to Directive 2008/98/EC of the European Parliament and of the Council on waste. </w:t>
      </w:r>
    </w:p>
    <w:p w14:paraId="2C910F9A" w14:textId="77777777" w:rsidR="00834356" w:rsidRPr="00834356" w:rsidRDefault="00834356" w:rsidP="00061A4A">
      <w:pPr>
        <w:pStyle w:val="Heading3nonum"/>
        <w:spacing w:before="60"/>
        <w:rPr>
          <w:rFonts w:cs="Arial"/>
          <w:color w:val="auto"/>
          <w:szCs w:val="18"/>
        </w:rPr>
      </w:pPr>
      <w:r w:rsidRPr="00834356">
        <w:rPr>
          <w:rFonts w:cs="Arial"/>
          <w:i/>
          <w:color w:val="auto"/>
          <w:szCs w:val="18"/>
        </w:rPr>
        <w:t xml:space="preserve">“sealed drainage system” </w:t>
      </w:r>
      <w:r w:rsidRPr="00834356">
        <w:rPr>
          <w:rFonts w:cs="Arial"/>
          <w:color w:val="auto"/>
          <w:szCs w:val="18"/>
        </w:rPr>
        <w:t xml:space="preserve">in relation to an impermeable surface, means a drainage system with impermeable components which does not leak and which will ensure that: </w:t>
      </w:r>
    </w:p>
    <w:p w14:paraId="54104A88" w14:textId="77777777" w:rsidR="00834356" w:rsidRPr="00834356" w:rsidRDefault="00834356" w:rsidP="00061A4A">
      <w:pPr>
        <w:pStyle w:val="Heading3nonum"/>
        <w:numPr>
          <w:ilvl w:val="0"/>
          <w:numId w:val="30"/>
        </w:numPr>
        <w:spacing w:before="60"/>
        <w:rPr>
          <w:rFonts w:cs="Arial"/>
          <w:color w:val="auto"/>
          <w:szCs w:val="18"/>
        </w:rPr>
      </w:pPr>
      <w:r w:rsidRPr="00834356">
        <w:rPr>
          <w:rFonts w:cs="Arial"/>
          <w:color w:val="auto"/>
          <w:szCs w:val="18"/>
        </w:rPr>
        <w:t>no liquid will run off the surface otherwise than via the system;</w:t>
      </w:r>
    </w:p>
    <w:p w14:paraId="1008171B" w14:textId="77777777" w:rsidR="00834356" w:rsidRPr="00834356" w:rsidRDefault="00834356" w:rsidP="00061A4A">
      <w:pPr>
        <w:pStyle w:val="Heading3nonum"/>
        <w:numPr>
          <w:ilvl w:val="0"/>
          <w:numId w:val="30"/>
        </w:numPr>
        <w:spacing w:before="60"/>
        <w:rPr>
          <w:color w:val="auto"/>
        </w:rPr>
      </w:pPr>
      <w:r w:rsidRPr="00834356">
        <w:rPr>
          <w:color w:val="auto"/>
        </w:rPr>
        <w:t>except where they may lawfully be discharged to foul sewer, all liquids entering the system are collected in a sealed sump.</w:t>
      </w:r>
    </w:p>
    <w:p w14:paraId="216B162A" w14:textId="77777777" w:rsidR="00834356" w:rsidRPr="00834356" w:rsidRDefault="00834356" w:rsidP="00061A4A">
      <w:pPr>
        <w:pStyle w:val="Heading3nonum"/>
        <w:spacing w:before="60"/>
        <w:rPr>
          <w:rFonts w:cs="Arial"/>
          <w:color w:val="auto"/>
          <w:szCs w:val="18"/>
        </w:rPr>
      </w:pPr>
      <w:r w:rsidRPr="00834356">
        <w:rPr>
          <w:rFonts w:cs="Arial"/>
          <w:i/>
          <w:color w:val="auto"/>
          <w:szCs w:val="18"/>
        </w:rPr>
        <w:t>“secure storage”</w:t>
      </w:r>
      <w:r w:rsidRPr="00834356">
        <w:rPr>
          <w:rFonts w:cs="Arial"/>
          <w:color w:val="auto"/>
          <w:szCs w:val="18"/>
        </w:rPr>
        <w:t xml:space="preserve"> means storage where waste cannot escape and members of the public do not have access to it.</w:t>
      </w:r>
    </w:p>
    <w:p w14:paraId="111A237A" w14:textId="36F6E124" w:rsidR="00583BF9" w:rsidRDefault="00583BF9" w:rsidP="00583BF9">
      <w:pPr>
        <w:spacing w:before="120" w:line="270" w:lineRule="exact"/>
        <w:jc w:val="left"/>
        <w:rPr>
          <w:sz w:val="22"/>
        </w:rPr>
      </w:pPr>
      <w:r>
        <w:rPr>
          <w:rFonts w:ascii="Arial" w:hAnsi="Arial" w:cs="Arial"/>
          <w:i/>
          <w:iCs/>
          <w:sz w:val="18"/>
          <w:szCs w:val="18"/>
        </w:rPr>
        <w:lastRenderedPageBreak/>
        <w:t>“waste code”</w:t>
      </w:r>
      <w:r>
        <w:rPr>
          <w:rFonts w:ascii="Arial" w:hAnsi="Arial" w:cs="Arial"/>
          <w:sz w:val="18"/>
          <w:szCs w:val="18"/>
        </w:rPr>
        <w:t xml:space="preserve"> means the six digit code referable to a type of waste in accordance with the list of wastes established by Commission Decision 2000/532/EC as amended from time to time (the ‘List of Wastes Decision’) and in relation to hazardous waste, includes the asterisk.</w:t>
      </w:r>
    </w:p>
    <w:p w14:paraId="7DAA5533" w14:textId="2ED1D228" w:rsidR="00834356" w:rsidRPr="00834356" w:rsidRDefault="00834356" w:rsidP="00583BF9">
      <w:pPr>
        <w:pStyle w:val="Heading3nonum"/>
        <w:spacing w:before="60"/>
        <w:rPr>
          <w:rFonts w:cs="Arial"/>
          <w:snapToGrid w:val="0"/>
          <w:color w:val="auto"/>
        </w:rPr>
      </w:pPr>
      <w:r w:rsidRPr="00834356">
        <w:rPr>
          <w:rFonts w:cs="Arial"/>
          <w:i/>
          <w:color w:val="auto"/>
        </w:rPr>
        <w:t xml:space="preserve">“Waste Framework Directive” or “WFD” </w:t>
      </w:r>
      <w:r w:rsidRPr="00834356">
        <w:rPr>
          <w:rFonts w:cs="Arial"/>
          <w:color w:val="auto"/>
        </w:rPr>
        <w:t xml:space="preserve">means Waste Framework Directive 2008/98/EC of the European Parliament and of the Council on waste. </w:t>
      </w:r>
    </w:p>
    <w:p w14:paraId="0A938BE1" w14:textId="77777777" w:rsidR="00C5649F" w:rsidRDefault="00834356" w:rsidP="00061A4A">
      <w:pPr>
        <w:pStyle w:val="List"/>
        <w:spacing w:before="60" w:line="270" w:lineRule="exact"/>
        <w:ind w:left="284" w:hanging="284"/>
      </w:pPr>
      <w:r w:rsidRPr="00D42C36">
        <w:rPr>
          <w:rFonts w:cs="Arial"/>
          <w:i/>
        </w:rPr>
        <w:t>“year”</w:t>
      </w:r>
      <w:r w:rsidRPr="00834356">
        <w:rPr>
          <w:rFonts w:cs="Arial"/>
        </w:rPr>
        <w:t xml:space="preserve"> means calendar year ending 31 December.</w:t>
      </w:r>
    </w:p>
    <w:p w14:paraId="5969DE13" w14:textId="650F0B02" w:rsidR="00C5649F" w:rsidRDefault="00C5649F" w:rsidP="00E31F51">
      <w:pPr>
        <w:pStyle w:val="Heading1nonum"/>
        <w:pageBreakBefore/>
        <w:spacing w:line="240" w:lineRule="auto"/>
      </w:pPr>
      <w:r>
        <w:lastRenderedPageBreak/>
        <w:t>Schedule 7 - Site plan</w:t>
      </w:r>
    </w:p>
    <w:p w14:paraId="4D79669A" w14:textId="0D262A11" w:rsidR="00C5649F" w:rsidRPr="004F23CA" w:rsidRDefault="00536420" w:rsidP="00C5649F">
      <w:pPr>
        <w:pStyle w:val="Draftingnote"/>
        <w:rPr>
          <w:rStyle w:val="change"/>
          <w:color w:val="auto"/>
        </w:rPr>
      </w:pPr>
      <w:r w:rsidRPr="00231861">
        <w:rPr>
          <w:noProof/>
          <w:lang w:eastAsia="en-GB"/>
        </w:rPr>
        <w:drawing>
          <wp:anchor distT="0" distB="0" distL="114300" distR="114300" simplePos="0" relativeHeight="251662336" behindDoc="0" locked="0" layoutInCell="1" allowOverlap="1" wp14:anchorId="10889227" wp14:editId="0FA65FCA">
            <wp:simplePos x="0" y="0"/>
            <wp:positionH relativeFrom="column">
              <wp:posOffset>-79900</wp:posOffset>
            </wp:positionH>
            <wp:positionV relativeFrom="paragraph">
              <wp:posOffset>57951</wp:posOffset>
            </wp:positionV>
            <wp:extent cx="5248800" cy="4053600"/>
            <wp:effectExtent l="0" t="0" r="9525"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l="20926" t="14082" r="21368" b="6372"/>
                    <a:stretch>
                      <a:fillRect/>
                    </a:stretch>
                  </pic:blipFill>
                  <pic:spPr bwMode="auto">
                    <a:xfrm>
                      <a:off x="0" y="0"/>
                      <a:ext cx="5248800" cy="4053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620AC5" w14:textId="51FBB8C5" w:rsidR="00C5649F" w:rsidRPr="004F23CA" w:rsidRDefault="00C5649F" w:rsidP="00C5649F">
      <w:pPr>
        <w:pStyle w:val="Draftingnote"/>
        <w:rPr>
          <w:rStyle w:val="change"/>
          <w:color w:val="auto"/>
        </w:rPr>
      </w:pPr>
    </w:p>
    <w:p w14:paraId="5D4405D3" w14:textId="77777777" w:rsidR="00C5649F" w:rsidRPr="004F23CA" w:rsidRDefault="00C5649F" w:rsidP="00C5649F">
      <w:pPr>
        <w:pStyle w:val="Draftingnote"/>
        <w:rPr>
          <w:rStyle w:val="change"/>
          <w:color w:val="auto"/>
        </w:rPr>
      </w:pPr>
    </w:p>
    <w:p w14:paraId="15A05CD3" w14:textId="77777777" w:rsidR="00C5649F" w:rsidRPr="004F23CA" w:rsidRDefault="00C5649F" w:rsidP="00C5649F">
      <w:pPr>
        <w:pStyle w:val="Draftingnote"/>
        <w:rPr>
          <w:rStyle w:val="change"/>
          <w:color w:val="auto"/>
        </w:rPr>
      </w:pPr>
    </w:p>
    <w:p w14:paraId="4415D714" w14:textId="77777777" w:rsidR="00C5649F" w:rsidRPr="004F23CA" w:rsidRDefault="00C5649F" w:rsidP="00C5649F">
      <w:pPr>
        <w:pStyle w:val="Draftingnote"/>
        <w:rPr>
          <w:rStyle w:val="change"/>
          <w:color w:val="auto"/>
        </w:rPr>
      </w:pPr>
    </w:p>
    <w:p w14:paraId="14E8FE99" w14:textId="77777777" w:rsidR="00C5649F" w:rsidRPr="004F23CA" w:rsidRDefault="00C5649F" w:rsidP="00C5649F">
      <w:pPr>
        <w:pStyle w:val="Draftingnote"/>
        <w:rPr>
          <w:rStyle w:val="change"/>
          <w:color w:val="auto"/>
        </w:rPr>
      </w:pPr>
    </w:p>
    <w:p w14:paraId="497BEF60" w14:textId="77777777" w:rsidR="00C5649F" w:rsidRPr="004F23CA" w:rsidRDefault="00C5649F" w:rsidP="00C5649F">
      <w:pPr>
        <w:pStyle w:val="Draftingnote"/>
        <w:rPr>
          <w:rStyle w:val="change"/>
          <w:color w:val="auto"/>
        </w:rPr>
      </w:pPr>
    </w:p>
    <w:p w14:paraId="329B0DC4" w14:textId="77777777" w:rsidR="00C5649F" w:rsidRPr="004F23CA" w:rsidRDefault="00C5649F" w:rsidP="00C5649F">
      <w:pPr>
        <w:pStyle w:val="Draftingnote"/>
        <w:rPr>
          <w:rStyle w:val="change"/>
          <w:color w:val="auto"/>
        </w:rPr>
      </w:pPr>
    </w:p>
    <w:p w14:paraId="016BF485" w14:textId="77777777" w:rsidR="00C5649F" w:rsidRPr="004F23CA" w:rsidRDefault="00C5649F" w:rsidP="00C5649F">
      <w:pPr>
        <w:pStyle w:val="Draftingnote"/>
        <w:rPr>
          <w:rStyle w:val="change"/>
          <w:color w:val="auto"/>
        </w:rPr>
      </w:pPr>
    </w:p>
    <w:p w14:paraId="25903D67" w14:textId="77777777" w:rsidR="00C5649F" w:rsidRPr="004F23CA" w:rsidRDefault="00C5649F" w:rsidP="00C5649F">
      <w:pPr>
        <w:pStyle w:val="Draftingnote"/>
        <w:rPr>
          <w:rStyle w:val="change"/>
          <w:color w:val="auto"/>
        </w:rPr>
      </w:pPr>
    </w:p>
    <w:p w14:paraId="29905CE8" w14:textId="77777777" w:rsidR="00C5649F" w:rsidRDefault="00C5649F" w:rsidP="00C5649F">
      <w:pPr>
        <w:pStyle w:val="Draftingnote"/>
        <w:rPr>
          <w:rStyle w:val="change"/>
          <w:color w:val="auto"/>
        </w:rPr>
      </w:pPr>
    </w:p>
    <w:p w14:paraId="1E76F8B6" w14:textId="77777777" w:rsidR="00536420" w:rsidRDefault="00536420" w:rsidP="00C5649F">
      <w:pPr>
        <w:pStyle w:val="Draftingnote"/>
        <w:rPr>
          <w:rStyle w:val="change"/>
          <w:color w:val="auto"/>
        </w:rPr>
      </w:pPr>
    </w:p>
    <w:p w14:paraId="0524E8A9" w14:textId="77777777" w:rsidR="00536420" w:rsidRDefault="00536420" w:rsidP="00C5649F">
      <w:pPr>
        <w:pStyle w:val="Draftingnote"/>
        <w:rPr>
          <w:rStyle w:val="change"/>
          <w:color w:val="auto"/>
        </w:rPr>
      </w:pPr>
    </w:p>
    <w:p w14:paraId="73FE522A" w14:textId="77777777" w:rsidR="00536420" w:rsidRDefault="00536420" w:rsidP="00C5649F">
      <w:pPr>
        <w:pStyle w:val="Draftingnote"/>
        <w:rPr>
          <w:rStyle w:val="change"/>
          <w:color w:val="auto"/>
        </w:rPr>
      </w:pPr>
    </w:p>
    <w:p w14:paraId="7EA30CFD" w14:textId="77777777" w:rsidR="00536420" w:rsidRDefault="00536420" w:rsidP="00C5649F">
      <w:pPr>
        <w:pStyle w:val="Draftingnote"/>
        <w:rPr>
          <w:rStyle w:val="change"/>
          <w:color w:val="auto"/>
        </w:rPr>
      </w:pPr>
    </w:p>
    <w:p w14:paraId="5036504D" w14:textId="77777777" w:rsidR="00536420" w:rsidRDefault="00536420" w:rsidP="00C5649F">
      <w:pPr>
        <w:pStyle w:val="Draftingnote"/>
        <w:rPr>
          <w:rStyle w:val="change"/>
          <w:color w:val="auto"/>
        </w:rPr>
      </w:pPr>
    </w:p>
    <w:p w14:paraId="4EB386B1" w14:textId="77777777" w:rsidR="00536420" w:rsidRDefault="00536420" w:rsidP="00C5649F">
      <w:pPr>
        <w:pStyle w:val="Draftingnote"/>
        <w:rPr>
          <w:rStyle w:val="change"/>
          <w:color w:val="auto"/>
        </w:rPr>
      </w:pPr>
    </w:p>
    <w:p w14:paraId="584323A5" w14:textId="77777777" w:rsidR="00536420" w:rsidRDefault="00536420" w:rsidP="00C5649F">
      <w:pPr>
        <w:pStyle w:val="Draftingnote"/>
        <w:rPr>
          <w:rStyle w:val="change"/>
          <w:color w:val="auto"/>
        </w:rPr>
      </w:pPr>
    </w:p>
    <w:p w14:paraId="22BB47A3" w14:textId="77777777" w:rsidR="00536420" w:rsidRDefault="00536420" w:rsidP="00C5649F">
      <w:pPr>
        <w:pStyle w:val="Draftingnote"/>
        <w:rPr>
          <w:rStyle w:val="change"/>
          <w:color w:val="auto"/>
        </w:rPr>
      </w:pPr>
    </w:p>
    <w:p w14:paraId="05B7F1C3" w14:textId="77777777" w:rsidR="00536420" w:rsidRPr="004F23CA" w:rsidRDefault="00536420" w:rsidP="00C5649F">
      <w:pPr>
        <w:pStyle w:val="Draftingnote"/>
        <w:rPr>
          <w:rStyle w:val="change"/>
          <w:color w:val="auto"/>
        </w:rPr>
      </w:pPr>
    </w:p>
    <w:p w14:paraId="632C5600" w14:textId="77777777" w:rsidR="00C5649F" w:rsidRDefault="00C5649F" w:rsidP="00C5649F">
      <w:pPr>
        <w:pStyle w:val="Heading3nonum"/>
      </w:pPr>
    </w:p>
    <w:p w14:paraId="3BB34679" w14:textId="2C5EA3E1" w:rsidR="00536420" w:rsidRPr="00AE3CC6" w:rsidRDefault="00536420" w:rsidP="00536420">
      <w:pPr>
        <w:pStyle w:val="NormalWeb"/>
        <w:rPr>
          <w:rFonts w:ascii="Arial" w:hAnsi="Arial" w:cs="Arial"/>
          <w:sz w:val="18"/>
          <w:szCs w:val="18"/>
        </w:rPr>
      </w:pPr>
      <w:r w:rsidRPr="00AE3CC6">
        <w:rPr>
          <w:rFonts w:ascii="Arial" w:hAnsi="Arial" w:cs="Arial"/>
          <w:sz w:val="18"/>
          <w:szCs w:val="18"/>
        </w:rPr>
        <w:t xml:space="preserve">©Crown Copyright and database right </w:t>
      </w:r>
      <w:r w:rsidR="008747E8">
        <w:rPr>
          <w:rFonts w:ascii="Arial" w:hAnsi="Arial" w:cs="Arial"/>
          <w:sz w:val="18"/>
          <w:szCs w:val="18"/>
        </w:rPr>
        <w:t>2016</w:t>
      </w:r>
      <w:r w:rsidRPr="00AE3CC6">
        <w:rPr>
          <w:rFonts w:ascii="Arial" w:hAnsi="Arial" w:cs="Arial"/>
          <w:sz w:val="18"/>
          <w:szCs w:val="18"/>
        </w:rPr>
        <w:t>. Ordnance</w:t>
      </w:r>
      <w:r>
        <w:rPr>
          <w:rFonts w:ascii="Arial" w:hAnsi="Arial" w:cs="Arial"/>
          <w:sz w:val="18"/>
          <w:szCs w:val="18"/>
        </w:rPr>
        <w:t xml:space="preserve"> Survey licence number 100049945</w:t>
      </w:r>
      <w:r w:rsidRPr="00AE3CC6">
        <w:rPr>
          <w:rFonts w:ascii="Arial" w:hAnsi="Arial" w:cs="Arial"/>
          <w:sz w:val="18"/>
          <w:szCs w:val="18"/>
        </w:rPr>
        <w:t xml:space="preserve">. </w:t>
      </w:r>
    </w:p>
    <w:p w14:paraId="36EC3B52" w14:textId="67A36586" w:rsidR="00C5649F" w:rsidRPr="004205F5" w:rsidRDefault="00C5649F" w:rsidP="00C5649F">
      <w:pPr>
        <w:rPr>
          <w:rFonts w:ascii="Arial" w:hAnsi="Arial"/>
          <w:color w:val="FF0000"/>
          <w:sz w:val="18"/>
          <w:szCs w:val="18"/>
        </w:rPr>
      </w:pPr>
    </w:p>
    <w:p w14:paraId="1FAC7795" w14:textId="77777777" w:rsidR="00C5649F" w:rsidRDefault="00C5649F" w:rsidP="00C5649F">
      <w:pPr>
        <w:pStyle w:val="Heading3nonum"/>
      </w:pPr>
    </w:p>
    <w:p w14:paraId="266837C2" w14:textId="1EB16002" w:rsidR="007315AA" w:rsidRPr="00125F66" w:rsidRDefault="00C5649F" w:rsidP="004F23CA">
      <w:pPr>
        <w:pStyle w:val="Heading3nonum"/>
      </w:pPr>
      <w:r>
        <w:t>END OF PERMIT</w:t>
      </w:r>
      <w:bookmarkEnd w:id="11"/>
      <w:bookmarkEnd w:id="12"/>
    </w:p>
    <w:sectPr w:rsidR="007315AA" w:rsidRPr="00125F66" w:rsidSect="007315AA">
      <w:pgSz w:w="11907" w:h="16840" w:code="9"/>
      <w:pgMar w:top="1247" w:right="1247" w:bottom="1247" w:left="1701" w:header="680" w:footer="680" w:gutter="567"/>
      <w:cols w:space="720"/>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4" w:author="Williams, Mutluluk" w:date="2016-05-11T14:59:00Z" w:initials="WM">
    <w:p w14:paraId="5A8C6198" w14:textId="6DF96E15" w:rsidR="00533208" w:rsidRDefault="00533208">
      <w:pPr>
        <w:pStyle w:val="CommentText"/>
      </w:pPr>
      <w:r>
        <w:rPr>
          <w:rStyle w:val="CommentReference"/>
        </w:rPr>
        <w:annotationRef/>
      </w:r>
      <w:r>
        <w:t>This may be amended  when updated EMS received.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A8C619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92B592" w14:textId="77777777" w:rsidR="00533208" w:rsidRDefault="00533208">
      <w:r>
        <w:separator/>
      </w:r>
    </w:p>
  </w:endnote>
  <w:endnote w:type="continuationSeparator" w:id="0">
    <w:p w14:paraId="14ABDC4C" w14:textId="77777777" w:rsidR="00533208" w:rsidRDefault="00533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Arial,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DF4F1" w14:textId="77777777" w:rsidR="00533208" w:rsidRDefault="0053320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D6ABC81" w14:textId="77777777" w:rsidR="00533208" w:rsidRDefault="005332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03610" w14:textId="77777777" w:rsidR="00533208" w:rsidRDefault="00533208">
    <w:pPr>
      <w:pStyle w:val="Footer"/>
      <w:tabs>
        <w:tab w:val="right" w:pos="3369"/>
        <w:tab w:val="right" w:pos="4503"/>
      </w:tabs>
      <w:ind w:right="-108"/>
      <w:jc w:val="left"/>
    </w:pPr>
  </w:p>
  <w:p w14:paraId="07D6DE2F" w14:textId="77777777" w:rsidR="00533208" w:rsidRDefault="00533208">
    <w:pPr>
      <w:pStyle w:val="Footer"/>
      <w:tabs>
        <w:tab w:val="right" w:pos="3369"/>
        <w:tab w:val="right" w:pos="4503"/>
      </w:tabs>
      <w:ind w:right="-108"/>
      <w:jc w:val="left"/>
    </w:pPr>
  </w:p>
  <w:p w14:paraId="59165770" w14:textId="7495E00F" w:rsidR="00533208" w:rsidRDefault="00533208" w:rsidP="00546F5D">
    <w:pPr>
      <w:pStyle w:val="Footer"/>
    </w:pPr>
    <w:r w:rsidRPr="00546F5D">
      <w:t xml:space="preserve">Permit Number   </w:t>
    </w:r>
    <w:r>
      <w:tab/>
      <w:t xml:space="preserve">Page </w:t>
    </w:r>
    <w:r>
      <w:fldChar w:fldCharType="begin"/>
    </w:r>
    <w:r>
      <w:instrText xml:space="preserve"> PAGE   \* MERGEFORMAT </w:instrText>
    </w:r>
    <w:r>
      <w:fldChar w:fldCharType="separate"/>
    </w:r>
    <w:r w:rsidR="0003647E">
      <w:rPr>
        <w:noProof/>
      </w:rPr>
      <w:t>iii</w:t>
    </w:r>
    <w:r>
      <w:rPr>
        <w:noProof/>
      </w:rPr>
      <w:fldChar w:fldCharType="end"/>
    </w:r>
  </w:p>
  <w:p w14:paraId="49253D87" w14:textId="77777777" w:rsidR="00533208" w:rsidRPr="00546F5D" w:rsidRDefault="00533208" w:rsidP="00546F5D">
    <w:pPr>
      <w:pStyle w:val="Footer"/>
      <w:rPr>
        <w:rStyle w:val="FilenameChar"/>
      </w:rPr>
    </w:pPr>
    <w:r w:rsidRPr="00546F5D">
      <w:t>EPR/</w:t>
    </w:r>
    <w:r w:rsidRPr="00546F5D">
      <w:rPr>
        <w:color w:val="FF0000"/>
      </w:rPr>
      <w:t>AB1234CD</w:t>
    </w:r>
    <w:r w:rsidRPr="00546F5D">
      <w:tab/>
      <w:t xml:space="preserve">  </w:t>
    </w:r>
    <w:r w:rsidRPr="00546F5D">
      <w:rPr>
        <w:rStyle w:val="PageNumber"/>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1C48D" w14:textId="77777777" w:rsidR="00533208" w:rsidRDefault="0053320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786DF" w14:textId="77777777" w:rsidR="00533208" w:rsidRDefault="00533208">
    <w:pPr>
      <w:pStyle w:val="Footer"/>
      <w:tabs>
        <w:tab w:val="right" w:pos="3369"/>
        <w:tab w:val="right" w:pos="4503"/>
      </w:tabs>
      <w:ind w:right="-108"/>
      <w:jc w:val="left"/>
    </w:pPr>
  </w:p>
  <w:p w14:paraId="663DE73C" w14:textId="77777777" w:rsidR="00533208" w:rsidRDefault="00533208">
    <w:pPr>
      <w:pStyle w:val="Footer"/>
      <w:tabs>
        <w:tab w:val="right" w:pos="3369"/>
        <w:tab w:val="right" w:pos="4503"/>
      </w:tabs>
      <w:ind w:right="-108"/>
      <w:jc w:val="left"/>
    </w:pPr>
  </w:p>
  <w:p w14:paraId="6FDCDAE9" w14:textId="371FC944" w:rsidR="00533208" w:rsidRDefault="00533208" w:rsidP="00546F5D">
    <w:pPr>
      <w:pStyle w:val="Footer"/>
    </w:pPr>
    <w:r w:rsidRPr="00546F5D">
      <w:t xml:space="preserve">Permit Number   </w:t>
    </w:r>
    <w:r>
      <w:tab/>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sidR="0003647E">
      <w:rPr>
        <w:rStyle w:val="PageNumber"/>
        <w:noProof/>
        <w:szCs w:val="18"/>
      </w:rPr>
      <w:t>17</w:t>
    </w:r>
    <w:r w:rsidRPr="00546F5D">
      <w:rPr>
        <w:rStyle w:val="PageNumber"/>
        <w:szCs w:val="18"/>
      </w:rPr>
      <w:fldChar w:fldCharType="end"/>
    </w:r>
    <w:r>
      <w:rPr>
        <w:rStyle w:val="PageNumber"/>
        <w:szCs w:val="18"/>
      </w:rPr>
      <w:tab/>
      <w:t>Permit issued:</w:t>
    </w:r>
  </w:p>
  <w:p w14:paraId="06C70EFD" w14:textId="77777777" w:rsidR="00533208" w:rsidRPr="000B4F8F" w:rsidRDefault="00533208" w:rsidP="00546F5D">
    <w:pPr>
      <w:pStyle w:val="Footer"/>
    </w:pPr>
    <w:r w:rsidRPr="00546F5D">
      <w:t>EPR/</w:t>
    </w:r>
    <w:r w:rsidRPr="00546F5D">
      <w:rPr>
        <w:color w:val="FF0000"/>
      </w:rPr>
      <w:t>AB1234CD</w:t>
    </w:r>
    <w:r w:rsidRPr="00546F5D">
      <w:tab/>
      <w:t xml:space="preserve">  </w:t>
    </w:r>
    <w:r w:rsidRPr="00546F5D">
      <w:rPr>
        <w:rStyle w:val="PageNumber"/>
        <w:szCs w:val="18"/>
      </w:rPr>
      <w:tab/>
    </w:r>
    <w:r>
      <w:rPr>
        <w:rStyle w:val="PageNumber"/>
        <w:szCs w:val="18"/>
      </w:rPr>
      <w:t>XX/XX/XX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675C17" w14:textId="77777777" w:rsidR="00533208" w:rsidRDefault="00533208">
      <w:r>
        <w:separator/>
      </w:r>
    </w:p>
  </w:footnote>
  <w:footnote w:type="continuationSeparator" w:id="0">
    <w:p w14:paraId="50867168" w14:textId="77777777" w:rsidR="00533208" w:rsidRDefault="005332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A83352" w14:textId="77777777" w:rsidR="00533208" w:rsidRDefault="005332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3723439"/>
      <w:docPartObj>
        <w:docPartGallery w:val="Watermarks"/>
        <w:docPartUnique/>
      </w:docPartObj>
    </w:sdtPr>
    <w:sdtEndPr/>
    <w:sdtContent>
      <w:p w14:paraId="6626BD87" w14:textId="48444778" w:rsidR="00533208" w:rsidRDefault="0003647E">
        <w:pPr>
          <w:pStyle w:val="Header"/>
        </w:pPr>
        <w:r>
          <w:rPr>
            <w:noProof/>
            <w:lang w:val="en-US" w:eastAsia="en-US"/>
          </w:rPr>
          <w:pict w14:anchorId="3EDE46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52C3B" w14:textId="77777777" w:rsidR="00533208" w:rsidRDefault="005332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19A2F39"/>
    <w:multiLevelType w:val="singleLevel"/>
    <w:tmpl w:val="B3B49452"/>
    <w:lvl w:ilvl="0">
      <w:start w:val="1"/>
      <w:numFmt w:val="lowerLetter"/>
      <w:lvlText w:val="(%1)"/>
      <w:lvlJc w:val="left"/>
      <w:pPr>
        <w:tabs>
          <w:tab w:val="num" w:pos="1080"/>
        </w:tabs>
        <w:ind w:left="1080" w:hanging="360"/>
      </w:pPr>
      <w:rPr>
        <w:b w:val="0"/>
      </w:rPr>
    </w:lvl>
  </w:abstractNum>
  <w:abstractNum w:abstractNumId="5" w15:restartNumberingAfterBreak="0">
    <w:nsid w:val="01DC0F2B"/>
    <w:multiLevelType w:val="hybridMultilevel"/>
    <w:tmpl w:val="2AF45BD6"/>
    <w:lvl w:ilvl="0" w:tplc="00D447B0">
      <w:start w:val="1"/>
      <w:numFmt w:val="lowerLetter"/>
      <w:lvlText w:val="(%1)"/>
      <w:lvlJc w:val="left"/>
      <w:pPr>
        <w:tabs>
          <w:tab w:val="num" w:pos="1080"/>
        </w:tabs>
        <w:ind w:left="108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7"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215F7853"/>
    <w:multiLevelType w:val="hybridMultilevel"/>
    <w:tmpl w:val="9E3255C8"/>
    <w:lvl w:ilvl="0" w:tplc="E2CE8532">
      <w:start w:val="1"/>
      <w:numFmt w:val="lowerLetter"/>
      <w:lvlText w:val="(%1)"/>
      <w:lvlJc w:val="left"/>
      <w:pPr>
        <w:ind w:left="720" w:hanging="360"/>
      </w:pPr>
      <w:rPr>
        <w:rFonts w:ascii="Arial" w:hAnsi="Arial" w:hint="default"/>
        <w:b w:val="0"/>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0"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1" w15:restartNumberingAfterBreak="0">
    <w:nsid w:val="264C6894"/>
    <w:multiLevelType w:val="hybridMultilevel"/>
    <w:tmpl w:val="ABD8220E"/>
    <w:lvl w:ilvl="0" w:tplc="08090001">
      <w:start w:val="1"/>
      <w:numFmt w:val="bullet"/>
      <w:lvlText w:val=""/>
      <w:lvlJc w:val="left"/>
      <w:pPr>
        <w:tabs>
          <w:tab w:val="num" w:pos="417"/>
        </w:tabs>
        <w:ind w:left="417" w:hanging="360"/>
      </w:pPr>
      <w:rPr>
        <w:rFonts w:ascii="Symbol" w:hAnsi="Symbol" w:hint="default"/>
      </w:rPr>
    </w:lvl>
    <w:lvl w:ilvl="1" w:tplc="08090003">
      <w:start w:val="1"/>
      <w:numFmt w:val="bullet"/>
      <w:lvlText w:val="o"/>
      <w:lvlJc w:val="left"/>
      <w:pPr>
        <w:tabs>
          <w:tab w:val="num" w:pos="1137"/>
        </w:tabs>
        <w:ind w:left="1137" w:hanging="360"/>
      </w:pPr>
      <w:rPr>
        <w:rFonts w:ascii="Courier New" w:hAnsi="Courier New" w:cs="Courier New" w:hint="default"/>
      </w:rPr>
    </w:lvl>
    <w:lvl w:ilvl="2" w:tplc="08090005">
      <w:start w:val="1"/>
      <w:numFmt w:val="bullet"/>
      <w:lvlText w:val=""/>
      <w:lvlJc w:val="left"/>
      <w:pPr>
        <w:tabs>
          <w:tab w:val="num" w:pos="1857"/>
        </w:tabs>
        <w:ind w:left="1857" w:hanging="360"/>
      </w:pPr>
      <w:rPr>
        <w:rFonts w:ascii="Wingdings" w:hAnsi="Wingdings" w:hint="default"/>
      </w:rPr>
    </w:lvl>
    <w:lvl w:ilvl="3" w:tplc="08090001">
      <w:start w:val="1"/>
      <w:numFmt w:val="bullet"/>
      <w:lvlText w:val=""/>
      <w:lvlJc w:val="left"/>
      <w:pPr>
        <w:tabs>
          <w:tab w:val="num" w:pos="2577"/>
        </w:tabs>
        <w:ind w:left="2577" w:hanging="360"/>
      </w:pPr>
      <w:rPr>
        <w:rFonts w:ascii="Symbol" w:hAnsi="Symbol" w:hint="default"/>
      </w:rPr>
    </w:lvl>
    <w:lvl w:ilvl="4" w:tplc="08090003">
      <w:start w:val="1"/>
      <w:numFmt w:val="bullet"/>
      <w:lvlText w:val="o"/>
      <w:lvlJc w:val="left"/>
      <w:pPr>
        <w:tabs>
          <w:tab w:val="num" w:pos="3297"/>
        </w:tabs>
        <w:ind w:left="3297" w:hanging="360"/>
      </w:pPr>
      <w:rPr>
        <w:rFonts w:ascii="Courier New" w:hAnsi="Courier New" w:cs="Courier New" w:hint="default"/>
      </w:rPr>
    </w:lvl>
    <w:lvl w:ilvl="5" w:tplc="08090005">
      <w:start w:val="1"/>
      <w:numFmt w:val="bullet"/>
      <w:lvlText w:val=""/>
      <w:lvlJc w:val="left"/>
      <w:pPr>
        <w:tabs>
          <w:tab w:val="num" w:pos="4017"/>
        </w:tabs>
        <w:ind w:left="4017" w:hanging="360"/>
      </w:pPr>
      <w:rPr>
        <w:rFonts w:ascii="Wingdings" w:hAnsi="Wingdings" w:hint="default"/>
      </w:rPr>
    </w:lvl>
    <w:lvl w:ilvl="6" w:tplc="08090001">
      <w:start w:val="1"/>
      <w:numFmt w:val="bullet"/>
      <w:lvlText w:val=""/>
      <w:lvlJc w:val="left"/>
      <w:pPr>
        <w:tabs>
          <w:tab w:val="num" w:pos="4737"/>
        </w:tabs>
        <w:ind w:left="4737" w:hanging="360"/>
      </w:pPr>
      <w:rPr>
        <w:rFonts w:ascii="Symbol" w:hAnsi="Symbol" w:hint="default"/>
      </w:rPr>
    </w:lvl>
    <w:lvl w:ilvl="7" w:tplc="08090003">
      <w:start w:val="1"/>
      <w:numFmt w:val="bullet"/>
      <w:lvlText w:val="o"/>
      <w:lvlJc w:val="left"/>
      <w:pPr>
        <w:tabs>
          <w:tab w:val="num" w:pos="5457"/>
        </w:tabs>
        <w:ind w:left="5457" w:hanging="360"/>
      </w:pPr>
      <w:rPr>
        <w:rFonts w:ascii="Courier New" w:hAnsi="Courier New" w:cs="Courier New" w:hint="default"/>
      </w:rPr>
    </w:lvl>
    <w:lvl w:ilvl="8" w:tplc="08090005">
      <w:start w:val="1"/>
      <w:numFmt w:val="bullet"/>
      <w:lvlText w:val=""/>
      <w:lvlJc w:val="left"/>
      <w:pPr>
        <w:tabs>
          <w:tab w:val="num" w:pos="6177"/>
        </w:tabs>
        <w:ind w:left="6177" w:hanging="360"/>
      </w:pPr>
      <w:rPr>
        <w:rFonts w:ascii="Wingdings" w:hAnsi="Wingdings" w:hint="default"/>
      </w:rPr>
    </w:lvl>
  </w:abstractNum>
  <w:abstractNum w:abstractNumId="12" w15:restartNumberingAfterBreak="0">
    <w:nsid w:val="2AB801E2"/>
    <w:multiLevelType w:val="hybridMultilevel"/>
    <w:tmpl w:val="5B589B54"/>
    <w:lvl w:ilvl="0" w:tplc="E5A8D91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613821"/>
    <w:multiLevelType w:val="hybridMultilevel"/>
    <w:tmpl w:val="21FE7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388E7176"/>
    <w:multiLevelType w:val="hybridMultilevel"/>
    <w:tmpl w:val="32648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7" w15:restartNumberingAfterBreak="0">
    <w:nsid w:val="407A3EE0"/>
    <w:multiLevelType w:val="hybridMultilevel"/>
    <w:tmpl w:val="BF443AA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1F21C6B"/>
    <w:multiLevelType w:val="hybridMultilevel"/>
    <w:tmpl w:val="FE825C2C"/>
    <w:lvl w:ilvl="0" w:tplc="973C819E">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9" w15:restartNumberingAfterBreak="0">
    <w:nsid w:val="467F43F3"/>
    <w:multiLevelType w:val="multilevel"/>
    <w:tmpl w:val="0302DD6A"/>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2"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3"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5"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7"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9"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16"/>
  </w:num>
  <w:num w:numId="5">
    <w:abstractNumId w:val="22"/>
  </w:num>
  <w:num w:numId="6">
    <w:abstractNumId w:val="9"/>
  </w:num>
  <w:num w:numId="7">
    <w:abstractNumId w:val="6"/>
  </w:num>
  <w:num w:numId="8">
    <w:abstractNumId w:val="20"/>
  </w:num>
  <w:num w:numId="9">
    <w:abstractNumId w:val="25"/>
  </w:num>
  <w:num w:numId="10">
    <w:abstractNumId w:val="21"/>
  </w:num>
  <w:num w:numId="11">
    <w:abstractNumId w:val="28"/>
  </w:num>
  <w:num w:numId="12">
    <w:abstractNumId w:val="26"/>
  </w:num>
  <w:num w:numId="13">
    <w:abstractNumId w:val="3"/>
  </w:num>
  <w:num w:numId="14">
    <w:abstractNumId w:val="30"/>
  </w:num>
  <w:num w:numId="15">
    <w:abstractNumId w:val="27"/>
  </w:num>
  <w:num w:numId="16">
    <w:abstractNumId w:val="25"/>
  </w:num>
  <w:num w:numId="17">
    <w:abstractNumId w:val="14"/>
  </w:num>
  <w:num w:numId="18">
    <w:abstractNumId w:val="10"/>
  </w:num>
  <w:num w:numId="19">
    <w:abstractNumId w:val="7"/>
  </w:num>
  <w:num w:numId="20">
    <w:abstractNumId w:val="18"/>
  </w:num>
  <w:num w:numId="21">
    <w:abstractNumId w:val="24"/>
  </w:num>
  <w:num w:numId="22">
    <w:abstractNumId w:val="23"/>
  </w:num>
  <w:num w:numId="23">
    <w:abstractNumId w:val="29"/>
  </w:num>
  <w:num w:numId="24">
    <w:abstractNumId w:val="19"/>
  </w:num>
  <w:num w:numId="25">
    <w:abstractNumId w:val="17"/>
  </w:num>
  <w:num w:numId="26">
    <w:abstractNumId w:val="4"/>
    <w:lvlOverride w:ilvl="0">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12"/>
  </w:num>
  <w:num w:numId="30">
    <w:abstractNumId w:val="8"/>
  </w:num>
  <w:num w:numId="31">
    <w:abstractNumId w:val="5"/>
  </w:num>
  <w:num w:numId="32">
    <w:abstractNumId w:val="13"/>
  </w:num>
  <w:num w:numId="33">
    <w:abstractNumId w:val="15"/>
  </w:num>
  <w:numIdMacAtCleanup w:val="3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illiams, Mutluluk">
    <w15:presenceInfo w15:providerId="AD" w15:userId="S-1-5-21-3602701354-73633793-205556806-25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trackRevisions/>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5C54"/>
    <w:rsid w:val="00006339"/>
    <w:rsid w:val="000064B2"/>
    <w:rsid w:val="0001167D"/>
    <w:rsid w:val="00012303"/>
    <w:rsid w:val="00013249"/>
    <w:rsid w:val="000132FC"/>
    <w:rsid w:val="00014710"/>
    <w:rsid w:val="00015055"/>
    <w:rsid w:val="00015944"/>
    <w:rsid w:val="00015C8E"/>
    <w:rsid w:val="00016666"/>
    <w:rsid w:val="0001765E"/>
    <w:rsid w:val="00017E36"/>
    <w:rsid w:val="00021D28"/>
    <w:rsid w:val="00022113"/>
    <w:rsid w:val="000236C7"/>
    <w:rsid w:val="0002457C"/>
    <w:rsid w:val="00024C9A"/>
    <w:rsid w:val="00026371"/>
    <w:rsid w:val="00026E2A"/>
    <w:rsid w:val="000302AF"/>
    <w:rsid w:val="00031AF4"/>
    <w:rsid w:val="0003253E"/>
    <w:rsid w:val="00032876"/>
    <w:rsid w:val="000362A0"/>
    <w:rsid w:val="0003647E"/>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1A4A"/>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07A0"/>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4F8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ACD"/>
    <w:rsid w:val="00190AE7"/>
    <w:rsid w:val="0019176C"/>
    <w:rsid w:val="001955D4"/>
    <w:rsid w:val="00196E89"/>
    <w:rsid w:val="00197E8D"/>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4604"/>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F4B"/>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28BF"/>
    <w:rsid w:val="00253A77"/>
    <w:rsid w:val="00254AB9"/>
    <w:rsid w:val="002555CB"/>
    <w:rsid w:val="00256697"/>
    <w:rsid w:val="00256A45"/>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D19"/>
    <w:rsid w:val="00275E13"/>
    <w:rsid w:val="002760C7"/>
    <w:rsid w:val="0027769C"/>
    <w:rsid w:val="00277C9A"/>
    <w:rsid w:val="002810B1"/>
    <w:rsid w:val="002818DA"/>
    <w:rsid w:val="0028220B"/>
    <w:rsid w:val="00282C2E"/>
    <w:rsid w:val="00282C51"/>
    <w:rsid w:val="00282DC2"/>
    <w:rsid w:val="00282F69"/>
    <w:rsid w:val="00283550"/>
    <w:rsid w:val="002845D3"/>
    <w:rsid w:val="00284BCF"/>
    <w:rsid w:val="002863C5"/>
    <w:rsid w:val="00286ACB"/>
    <w:rsid w:val="0028742D"/>
    <w:rsid w:val="002925C4"/>
    <w:rsid w:val="00293FAF"/>
    <w:rsid w:val="00294046"/>
    <w:rsid w:val="002941F2"/>
    <w:rsid w:val="00295654"/>
    <w:rsid w:val="00295790"/>
    <w:rsid w:val="00296921"/>
    <w:rsid w:val="00296A22"/>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702"/>
    <w:rsid w:val="002C0A18"/>
    <w:rsid w:val="002C103C"/>
    <w:rsid w:val="002C2484"/>
    <w:rsid w:val="002C39FC"/>
    <w:rsid w:val="002C401B"/>
    <w:rsid w:val="002C54FF"/>
    <w:rsid w:val="002C632C"/>
    <w:rsid w:val="002D07AF"/>
    <w:rsid w:val="002D1F01"/>
    <w:rsid w:val="002D443A"/>
    <w:rsid w:val="002D5728"/>
    <w:rsid w:val="002D6A66"/>
    <w:rsid w:val="002D7AE1"/>
    <w:rsid w:val="002D7F27"/>
    <w:rsid w:val="002E0B93"/>
    <w:rsid w:val="002E1BF1"/>
    <w:rsid w:val="002E2664"/>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27734"/>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4E82"/>
    <w:rsid w:val="003965B4"/>
    <w:rsid w:val="00397518"/>
    <w:rsid w:val="00397794"/>
    <w:rsid w:val="003A0F32"/>
    <w:rsid w:val="003A1AF0"/>
    <w:rsid w:val="003A273F"/>
    <w:rsid w:val="003A2D82"/>
    <w:rsid w:val="003A2E14"/>
    <w:rsid w:val="003A3F49"/>
    <w:rsid w:val="003A451C"/>
    <w:rsid w:val="003A4EF7"/>
    <w:rsid w:val="003A5162"/>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A1A"/>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57F66"/>
    <w:rsid w:val="00460585"/>
    <w:rsid w:val="0046065D"/>
    <w:rsid w:val="004619DB"/>
    <w:rsid w:val="00462C7A"/>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3CA"/>
    <w:rsid w:val="004F261F"/>
    <w:rsid w:val="004F2983"/>
    <w:rsid w:val="004F315D"/>
    <w:rsid w:val="004F4762"/>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5A6"/>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6466"/>
    <w:rsid w:val="00527B06"/>
    <w:rsid w:val="005302E2"/>
    <w:rsid w:val="0053291C"/>
    <w:rsid w:val="00532B70"/>
    <w:rsid w:val="00533208"/>
    <w:rsid w:val="0053331B"/>
    <w:rsid w:val="00534B3D"/>
    <w:rsid w:val="00534F5A"/>
    <w:rsid w:val="00536420"/>
    <w:rsid w:val="00536E82"/>
    <w:rsid w:val="005373E0"/>
    <w:rsid w:val="00537D25"/>
    <w:rsid w:val="005401BC"/>
    <w:rsid w:val="00544D9D"/>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3BF9"/>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A7C"/>
    <w:rsid w:val="005B1F77"/>
    <w:rsid w:val="005B2294"/>
    <w:rsid w:val="005B2B0E"/>
    <w:rsid w:val="005B3518"/>
    <w:rsid w:val="005B3A28"/>
    <w:rsid w:val="005B3A57"/>
    <w:rsid w:val="005B4382"/>
    <w:rsid w:val="005B4AB1"/>
    <w:rsid w:val="005B5322"/>
    <w:rsid w:val="005B70EC"/>
    <w:rsid w:val="005B765F"/>
    <w:rsid w:val="005C0123"/>
    <w:rsid w:val="005C2AE8"/>
    <w:rsid w:val="005C634E"/>
    <w:rsid w:val="005C643F"/>
    <w:rsid w:val="005C7B8E"/>
    <w:rsid w:val="005D0386"/>
    <w:rsid w:val="005D07E2"/>
    <w:rsid w:val="005D1194"/>
    <w:rsid w:val="005D2080"/>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5F772E"/>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2F05"/>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2200"/>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15AA"/>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1C4"/>
    <w:rsid w:val="00760FE6"/>
    <w:rsid w:val="00762274"/>
    <w:rsid w:val="00764A7F"/>
    <w:rsid w:val="00765733"/>
    <w:rsid w:val="00765C9F"/>
    <w:rsid w:val="0076722B"/>
    <w:rsid w:val="007679F2"/>
    <w:rsid w:val="00770B8A"/>
    <w:rsid w:val="00770F30"/>
    <w:rsid w:val="0077131F"/>
    <w:rsid w:val="007751D1"/>
    <w:rsid w:val="007762CC"/>
    <w:rsid w:val="0077760F"/>
    <w:rsid w:val="00780E2A"/>
    <w:rsid w:val="00780FD4"/>
    <w:rsid w:val="007814D1"/>
    <w:rsid w:val="0078181C"/>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2DEE"/>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350B"/>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4356"/>
    <w:rsid w:val="0083594E"/>
    <w:rsid w:val="00835AE3"/>
    <w:rsid w:val="008366E6"/>
    <w:rsid w:val="008372E6"/>
    <w:rsid w:val="00837B46"/>
    <w:rsid w:val="008429B4"/>
    <w:rsid w:val="008435B2"/>
    <w:rsid w:val="00844E07"/>
    <w:rsid w:val="00845770"/>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7E8"/>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67D09"/>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615"/>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45F4"/>
    <w:rsid w:val="00AE5193"/>
    <w:rsid w:val="00AE5DAE"/>
    <w:rsid w:val="00AE6817"/>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3AE5"/>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BF7B73"/>
    <w:rsid w:val="00C00D11"/>
    <w:rsid w:val="00C00DC2"/>
    <w:rsid w:val="00C03010"/>
    <w:rsid w:val="00C031E0"/>
    <w:rsid w:val="00C032B7"/>
    <w:rsid w:val="00C04B5F"/>
    <w:rsid w:val="00C04B9D"/>
    <w:rsid w:val="00C05924"/>
    <w:rsid w:val="00C05CE8"/>
    <w:rsid w:val="00C05EFD"/>
    <w:rsid w:val="00C0795C"/>
    <w:rsid w:val="00C07F86"/>
    <w:rsid w:val="00C10315"/>
    <w:rsid w:val="00C11667"/>
    <w:rsid w:val="00C11870"/>
    <w:rsid w:val="00C11F0C"/>
    <w:rsid w:val="00C1230A"/>
    <w:rsid w:val="00C147D9"/>
    <w:rsid w:val="00C14EC7"/>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E2B"/>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49F"/>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879"/>
    <w:rsid w:val="00C819F2"/>
    <w:rsid w:val="00C81D25"/>
    <w:rsid w:val="00C82C89"/>
    <w:rsid w:val="00C82C8F"/>
    <w:rsid w:val="00C82D03"/>
    <w:rsid w:val="00C8347F"/>
    <w:rsid w:val="00C83DEE"/>
    <w:rsid w:val="00C85091"/>
    <w:rsid w:val="00C85316"/>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0F71"/>
    <w:rsid w:val="00CC14E6"/>
    <w:rsid w:val="00CC191D"/>
    <w:rsid w:val="00CC1C3B"/>
    <w:rsid w:val="00CC1C8E"/>
    <w:rsid w:val="00CC2A6D"/>
    <w:rsid w:val="00CC3358"/>
    <w:rsid w:val="00CC3552"/>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3121D"/>
    <w:rsid w:val="00D32642"/>
    <w:rsid w:val="00D368C3"/>
    <w:rsid w:val="00D36B47"/>
    <w:rsid w:val="00D37465"/>
    <w:rsid w:val="00D41086"/>
    <w:rsid w:val="00D42195"/>
    <w:rsid w:val="00D42C36"/>
    <w:rsid w:val="00D4303E"/>
    <w:rsid w:val="00D431A4"/>
    <w:rsid w:val="00D4398F"/>
    <w:rsid w:val="00D43DB2"/>
    <w:rsid w:val="00D442AA"/>
    <w:rsid w:val="00D45CEB"/>
    <w:rsid w:val="00D45D17"/>
    <w:rsid w:val="00D46C52"/>
    <w:rsid w:val="00D4757D"/>
    <w:rsid w:val="00D4778A"/>
    <w:rsid w:val="00D5073D"/>
    <w:rsid w:val="00D54328"/>
    <w:rsid w:val="00D5563D"/>
    <w:rsid w:val="00D56511"/>
    <w:rsid w:val="00D56EAF"/>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2CF6"/>
    <w:rsid w:val="00DB3A81"/>
    <w:rsid w:val="00DB3D87"/>
    <w:rsid w:val="00DB3E61"/>
    <w:rsid w:val="00DB41CE"/>
    <w:rsid w:val="00DB4AAF"/>
    <w:rsid w:val="00DB769B"/>
    <w:rsid w:val="00DC0D57"/>
    <w:rsid w:val="00DC0E08"/>
    <w:rsid w:val="00DC1596"/>
    <w:rsid w:val="00DC27CE"/>
    <w:rsid w:val="00DC2821"/>
    <w:rsid w:val="00DC36E2"/>
    <w:rsid w:val="00DC39A5"/>
    <w:rsid w:val="00DC4227"/>
    <w:rsid w:val="00DC456E"/>
    <w:rsid w:val="00DC5030"/>
    <w:rsid w:val="00DC60FE"/>
    <w:rsid w:val="00DC7544"/>
    <w:rsid w:val="00DC7781"/>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4A02"/>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1737C"/>
    <w:rsid w:val="00E207CC"/>
    <w:rsid w:val="00E2184C"/>
    <w:rsid w:val="00E225A3"/>
    <w:rsid w:val="00E23BF3"/>
    <w:rsid w:val="00E259F1"/>
    <w:rsid w:val="00E25B06"/>
    <w:rsid w:val="00E30C33"/>
    <w:rsid w:val="00E30DD8"/>
    <w:rsid w:val="00E30E42"/>
    <w:rsid w:val="00E31C4F"/>
    <w:rsid w:val="00E31EC9"/>
    <w:rsid w:val="00E31F51"/>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511"/>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3DB7"/>
    <w:rsid w:val="00EE428B"/>
    <w:rsid w:val="00EE43DF"/>
    <w:rsid w:val="00EE4ECC"/>
    <w:rsid w:val="00EE5287"/>
    <w:rsid w:val="00EE65CA"/>
    <w:rsid w:val="00EF0C3F"/>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4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39"/>
    <w:rsid w:val="00FB397C"/>
    <w:rsid w:val="00FB3DFE"/>
    <w:rsid w:val="00FB4020"/>
    <w:rsid w:val="00FB4217"/>
    <w:rsid w:val="00FB5BDB"/>
    <w:rsid w:val="00FC0ACE"/>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17B27FF"/>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9"/>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9"/>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link w:val="FootnoteTextChar"/>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1"/>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FootnoteTextChar">
    <w:name w:val="Footnote Text Char"/>
    <w:basedOn w:val="DefaultParagraphFont"/>
    <w:link w:val="FootnoteText"/>
    <w:semiHidden/>
    <w:rsid w:val="00DB2CF6"/>
  </w:style>
  <w:style w:type="character" w:customStyle="1" w:styleId="apple-style-span">
    <w:name w:val="apple-style-span"/>
    <w:rsid w:val="00DB2CF6"/>
  </w:style>
  <w:style w:type="paragraph" w:customStyle="1" w:styleId="TableParagraph">
    <w:name w:val="Table Paragraph"/>
    <w:basedOn w:val="Normal"/>
    <w:uiPriority w:val="1"/>
    <w:qFormat/>
    <w:rsid w:val="007814D1"/>
    <w:pPr>
      <w:widowControl w:val="0"/>
      <w:jc w:val="left"/>
    </w:pPr>
    <w:rPr>
      <w:rFonts w:asciiTheme="minorHAnsi" w:eastAsiaTheme="minorHAnsi" w:hAnsiTheme="minorHAnsi" w:cstheme="minorBidi"/>
      <w:sz w:val="22"/>
      <w:szCs w:val="22"/>
      <w:lang w:val="en-US" w:eastAsia="en-US"/>
    </w:rPr>
  </w:style>
  <w:style w:type="character" w:customStyle="1" w:styleId="Red">
    <w:name w:val="Red"/>
    <w:basedOn w:val="DefaultParagraphFont"/>
    <w:uiPriority w:val="1"/>
    <w:rsid w:val="00583BF9"/>
    <w:rPr>
      <w:color w:val="5B9BD5"/>
    </w:rPr>
  </w:style>
  <w:style w:type="paragraph" w:styleId="NormalWeb">
    <w:name w:val="Normal (Web)"/>
    <w:basedOn w:val="Normal"/>
    <w:uiPriority w:val="99"/>
    <w:unhideWhenUsed/>
    <w:rsid w:val="00536420"/>
    <w:pPr>
      <w:spacing w:before="100" w:beforeAutospacing="1" w:after="100" w:afterAutospacing="1"/>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74785291">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298730696">
      <w:bodyDiv w:val="1"/>
      <w:marLeft w:val="0"/>
      <w:marRight w:val="0"/>
      <w:marTop w:val="0"/>
      <w:marBottom w:val="0"/>
      <w:divBdr>
        <w:top w:val="none" w:sz="0" w:space="0" w:color="auto"/>
        <w:left w:val="none" w:sz="0" w:space="0" w:color="auto"/>
        <w:bottom w:val="none" w:sz="0" w:space="0" w:color="auto"/>
        <w:right w:val="none" w:sz="0" w:space="0" w:color="auto"/>
      </w:divBdr>
    </w:div>
    <w:div w:id="405880464">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688392">
      <w:bodyDiv w:val="1"/>
      <w:marLeft w:val="0"/>
      <w:marRight w:val="0"/>
      <w:marTop w:val="0"/>
      <w:marBottom w:val="0"/>
      <w:divBdr>
        <w:top w:val="none" w:sz="0" w:space="0" w:color="auto"/>
        <w:left w:val="none" w:sz="0" w:space="0" w:color="auto"/>
        <w:bottom w:val="none" w:sz="0" w:space="0" w:color="auto"/>
        <w:right w:val="none" w:sz="0" w:space="0" w:color="auto"/>
      </w:divBdr>
    </w:div>
    <w:div w:id="650403020">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72758752">
      <w:bodyDiv w:val="1"/>
      <w:marLeft w:val="0"/>
      <w:marRight w:val="0"/>
      <w:marTop w:val="0"/>
      <w:marBottom w:val="0"/>
      <w:divBdr>
        <w:top w:val="none" w:sz="0" w:space="0" w:color="auto"/>
        <w:left w:val="none" w:sz="0" w:space="0" w:color="auto"/>
        <w:bottom w:val="none" w:sz="0" w:space="0" w:color="auto"/>
        <w:right w:val="none" w:sz="0" w:space="0" w:color="auto"/>
      </w:divBdr>
    </w:div>
    <w:div w:id="1019938567">
      <w:bodyDiv w:val="1"/>
      <w:marLeft w:val="0"/>
      <w:marRight w:val="0"/>
      <w:marTop w:val="0"/>
      <w:marBottom w:val="0"/>
      <w:divBdr>
        <w:top w:val="none" w:sz="0" w:space="0" w:color="auto"/>
        <w:left w:val="none" w:sz="0" w:space="0" w:color="auto"/>
        <w:bottom w:val="none" w:sz="0" w:space="0" w:color="auto"/>
        <w:right w:val="none" w:sz="0" w:space="0" w:color="auto"/>
      </w:divBdr>
    </w:div>
    <w:div w:id="1048992039">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270162503">
      <w:bodyDiv w:val="1"/>
      <w:marLeft w:val="0"/>
      <w:marRight w:val="0"/>
      <w:marTop w:val="0"/>
      <w:marBottom w:val="0"/>
      <w:divBdr>
        <w:top w:val="none" w:sz="0" w:space="0" w:color="auto"/>
        <w:left w:val="none" w:sz="0" w:space="0" w:color="auto"/>
        <w:bottom w:val="none" w:sz="0" w:space="0" w:color="auto"/>
        <w:right w:val="none" w:sz="0" w:space="0" w:color="auto"/>
      </w:divBdr>
      <w:divsChild>
        <w:div w:id="1936739779">
          <w:marLeft w:val="0"/>
          <w:marRight w:val="0"/>
          <w:marTop w:val="0"/>
          <w:marBottom w:val="0"/>
          <w:divBdr>
            <w:top w:val="none" w:sz="0" w:space="0" w:color="auto"/>
            <w:left w:val="none" w:sz="0" w:space="0" w:color="auto"/>
            <w:bottom w:val="none" w:sz="0" w:space="0" w:color="auto"/>
            <w:right w:val="none" w:sz="0" w:space="0" w:color="auto"/>
          </w:divBdr>
          <w:divsChild>
            <w:div w:id="828983815">
              <w:marLeft w:val="0"/>
              <w:marRight w:val="0"/>
              <w:marTop w:val="0"/>
              <w:marBottom w:val="0"/>
              <w:divBdr>
                <w:top w:val="none" w:sz="0" w:space="0" w:color="auto"/>
                <w:left w:val="none" w:sz="0" w:space="0" w:color="auto"/>
                <w:bottom w:val="none" w:sz="0" w:space="0" w:color="auto"/>
                <w:right w:val="none" w:sz="0" w:space="0" w:color="auto"/>
              </w:divBdr>
            </w:div>
            <w:div w:id="207650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484930406">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30625080">
      <w:bodyDiv w:val="1"/>
      <w:marLeft w:val="0"/>
      <w:marRight w:val="0"/>
      <w:marTop w:val="0"/>
      <w:marBottom w:val="0"/>
      <w:divBdr>
        <w:top w:val="none" w:sz="0" w:space="0" w:color="auto"/>
        <w:left w:val="none" w:sz="0" w:space="0" w:color="auto"/>
        <w:bottom w:val="none" w:sz="0" w:space="0" w:color="auto"/>
        <w:right w:val="none" w:sz="0" w:space="0" w:color="auto"/>
      </w:divBdr>
    </w:div>
    <w:div w:id="1642534369">
      <w:bodyDiv w:val="1"/>
      <w:marLeft w:val="0"/>
      <w:marRight w:val="0"/>
      <w:marTop w:val="0"/>
      <w:marBottom w:val="0"/>
      <w:divBdr>
        <w:top w:val="none" w:sz="0" w:space="0" w:color="auto"/>
        <w:left w:val="none" w:sz="0" w:space="0" w:color="auto"/>
        <w:bottom w:val="none" w:sz="0" w:space="0" w:color="auto"/>
        <w:right w:val="none" w:sz="0" w:space="0" w:color="auto"/>
      </w:divBdr>
    </w:div>
    <w:div w:id="1723602852">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65360524">
      <w:bodyDiv w:val="1"/>
      <w:marLeft w:val="0"/>
      <w:marRight w:val="0"/>
      <w:marTop w:val="0"/>
      <w:marBottom w:val="0"/>
      <w:divBdr>
        <w:top w:val="none" w:sz="0" w:space="0" w:color="auto"/>
        <w:left w:val="none" w:sz="0" w:space="0" w:color="auto"/>
        <w:bottom w:val="none" w:sz="0" w:space="0" w:color="auto"/>
        <w:right w:val="none" w:sz="0" w:space="0" w:color="auto"/>
      </w:divBdr>
    </w:div>
    <w:div w:id="1893614498">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85100291">
      <w:bodyDiv w:val="1"/>
      <w:marLeft w:val="0"/>
      <w:marRight w:val="0"/>
      <w:marTop w:val="0"/>
      <w:marBottom w:val="0"/>
      <w:divBdr>
        <w:top w:val="none" w:sz="0" w:space="0" w:color="auto"/>
        <w:left w:val="none" w:sz="0" w:space="0" w:color="auto"/>
        <w:bottom w:val="none" w:sz="0" w:space="0" w:color="auto"/>
        <w:right w:val="none" w:sz="0" w:space="0" w:color="auto"/>
      </w:divBdr>
    </w:div>
    <w:div w:id="2107799249">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comments" Target="comments.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 1009 Caerwent Army Training Estate</Site_x0020_Name>
    <Internal_x002f_External xmlns="859f7ad6-93f6-4205-b62b-a17f28acbbac">Outgoing document</Internal_x002f_External>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2016-07-17T23:00:00+00:00</Document_x0020_Date>
    <Facility_x0020_Address xmlns="859f7ad6-93f6-4205-b62b-a17f28acbbac">Caerwent</Facility_x0020_Address>
    <Environment_x0020_Sub_x0020_Folder xmlns="859f7ad6-93f6-4205-b62b-a17f28acbbac">Licences applications</Environment_x0020_Sub_x0020_Folder>
    <Customer_x0020_Name xmlns="859f7ad6-93f6-4205-b62b-a17f28acbbac">Mr Simon Stone</Customer_x0020_Name>
    <Surrendered_x002f_Expired xmlns="859f7ad6-93f6-4205-b62b-a17f28acbbac" xsi:nil="true"/>
    <Post_x0020_code xmlns="859f7ad6-93f6-4205-b62b-a17f28acbbac">NP26 5XL</Post_x0020_code>
    <Surrendered_x002f_Expired_x0020_Date xmlns="859f7ad6-93f6-4205-b62b-a17f28acbbac" xsi:nil="true"/>
    <_dlc_DocId xmlns="9be56660-2c31-41ef-bc00-23e72f632f2a">REGU-106-53038</_dlc_DocId>
    <_dlc_DocIdUrl xmlns="9be56660-2c31-41ef-bc00-23e72f632f2a">
      <Url>https://cyfoethnaturiolcymru.sharepoint.com/teams/Regulatory/Permitting/_layouts/15/DocIdRedir.aspx?ID=REGU-106-53038</Url>
      <Description>REGU-106-53038</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2.xml><?xml version="1.0" encoding="utf-8"?>
<ds:datastoreItem xmlns:ds="http://schemas.openxmlformats.org/officeDocument/2006/customXml" ds:itemID="{7491BBAB-521A-463A-AAD3-3B5E39F7B758}"/>
</file>

<file path=customXml/itemProps3.xml><?xml version="1.0" encoding="utf-8"?>
<ds:datastoreItem xmlns:ds="http://schemas.openxmlformats.org/officeDocument/2006/customXml" ds:itemID="{6934D698-58E8-458F-8478-50C392648659}">
  <ds:schemaRefs>
    <ds:schemaRef ds:uri="http://purl.org/dc/terms/"/>
    <ds:schemaRef ds:uri="http://schemas.microsoft.com/office/2006/metadata/properties"/>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be56660-2c31-41ef-bc00-23e72f632f2a"/>
    <ds:schemaRef ds:uri="http://purl.org/dc/dcmitype/"/>
  </ds:schemaRefs>
</ds:datastoreItem>
</file>

<file path=customXml/itemProps4.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5.xml><?xml version="1.0" encoding="utf-8"?>
<ds:datastoreItem xmlns:ds="http://schemas.openxmlformats.org/officeDocument/2006/customXml" ds:itemID="{98182AF8-74FC-48FA-A3FF-1A1EAEBA7269}"/>
</file>

<file path=customXml/itemProps6.xml><?xml version="1.0" encoding="utf-8"?>
<ds:datastoreItem xmlns:ds="http://schemas.openxmlformats.org/officeDocument/2006/customXml" ds:itemID="{934C93B6-F198-4E82-AD50-46380CEC9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4665</Words>
  <Characters>24821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T2 Bespoke Permit Template sent to applicant 18.07.16</dc:title>
  <dc:creator>Mutluluk Williams</dc:creator>
  <cp:keywords>23308SD22, 233 08 SD22, 233-08-SD22</cp:keywords>
  <dc:description>233_08_SD22, version 8_x000d_
issue date: 07/04/2011</dc:description>
  <cp:lastModifiedBy>Williams, Mutluluk</cp:lastModifiedBy>
  <cp:revision>2</cp:revision>
  <cp:lastPrinted>2007-10-25T10:58:00Z</cp:lastPrinted>
  <dcterms:created xsi:type="dcterms:W3CDTF">2017-12-05T09:27:00Z</dcterms:created>
  <dcterms:modified xsi:type="dcterms:W3CDTF">2017-12-05T09:27:00Z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c901310e-c8b6-4e3f-9865-7a6f71640f8e</vt:lpwstr>
  </property>
  <property fmtid="{D5CDD505-2E9C-101B-9397-08002B2CF9AE}" pid="6" name="SharedWithUsers">
    <vt:lpwstr/>
  </property>
  <property fmtid="{D5CDD505-2E9C-101B-9397-08002B2CF9AE}" pid="7" name="_docset_NoMedatataSyncRequired">
    <vt:lpwstr>False</vt:lpwstr>
  </property>
  <property fmtid="{D5CDD505-2E9C-101B-9397-08002B2CF9AE}" pid="8" name="_dlc_DocId">
    <vt:lpwstr>REGU-106-53038</vt:lpwstr>
  </property>
  <property fmtid="{D5CDD505-2E9C-101B-9397-08002B2CF9AE}" pid="9" name="_dlc_DocIdUrl">
    <vt:lpwstr>https://cyfoethnaturiolcymru.sharepoint.com/teams/Regulatory/Permitting/_layouts/15/DocIdRedir.aspx?ID=REGU-106-53038, REGU-106-53038</vt:lpwstr>
  </property>
</Properties>
</file>